
<file path=[Content_Types].xml><?xml version="1.0" encoding="utf-8"?>
<Types xmlns="http://schemas.openxmlformats.org/package/2006/content-types">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theme/theme1.xml" ContentType="application/vnd.openxmlformats-officedocument.theme+xml"/>
  <Default Extension="jpeg" ContentType="image/jpeg"/>
  <Default Extension="gif" ContentType="image/gif"/>
  <Override PartName="/word/endnotes.xml" ContentType="application/vnd.openxmlformats-officedocument.wordprocessingml.endnotes+xml"/>
  <Default Extension="png" ContentType="image/png"/>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F34E9F" w:rsidRPr="00C1304B" w:rsidRDefault="00F34E9F" w:rsidP="00C1304B">
      <w:pPr>
        <w:spacing w:after="0"/>
        <w:ind w:left="-360" w:right="-180"/>
        <w:jc w:val="center"/>
        <w:rPr>
          <w:rFonts w:ascii="Tahoma" w:hAnsi="Tahoma" w:cs="Tahoma"/>
          <w:b/>
          <w:bCs/>
          <w:shadow/>
          <w:color w:val="FF0000"/>
          <w:sz w:val="68"/>
          <w:szCs w:val="68"/>
        </w:rPr>
      </w:pPr>
      <w:r w:rsidRPr="00C1304B">
        <w:rPr>
          <w:rFonts w:ascii="Tahoma" w:hAnsi="Tahoma" w:cs="Tahoma"/>
          <w:b/>
          <w:bCs/>
          <w:shadow/>
          <w:color w:val="FF0000"/>
          <w:sz w:val="68"/>
          <w:szCs w:val="68"/>
        </w:rPr>
        <w:t>Record-</w:t>
      </w:r>
      <w:bookmarkStart w:id="0" w:name="_GoBack"/>
      <w:bookmarkEnd w:id="0"/>
      <w:r w:rsidRPr="00C1304B">
        <w:rPr>
          <w:rFonts w:ascii="Tahoma" w:hAnsi="Tahoma" w:cs="Tahoma"/>
          <w:b/>
          <w:bCs/>
          <w:shadow/>
          <w:color w:val="FF0000"/>
          <w:sz w:val="68"/>
          <w:szCs w:val="68"/>
        </w:rPr>
        <w:t xml:space="preserve">Setting Gold Deposit Discovered Near One of the </w:t>
      </w:r>
      <w:r w:rsidRPr="00C1304B">
        <w:rPr>
          <w:rFonts w:ascii="Tahoma" w:hAnsi="Tahoma" w:cs="Tahoma"/>
          <w:b/>
          <w:bCs/>
          <w:shadow/>
          <w:color w:val="FF0000"/>
          <w:sz w:val="68"/>
          <w:szCs w:val="68"/>
        </w:rPr>
        <w:br/>
        <w:t>7 Wonders of the World</w:t>
      </w:r>
    </w:p>
    <w:p w:rsidR="00F34E9F" w:rsidRPr="003D3871" w:rsidRDefault="00F34E9F" w:rsidP="00BB1FA6">
      <w:pPr>
        <w:spacing w:after="0"/>
        <w:rPr>
          <w:rFonts w:ascii="Georgia" w:hAnsi="Georgia" w:cs="Georgia"/>
          <w:b/>
          <w:bCs/>
          <w:i/>
          <w:iCs/>
          <w:color w:val="000080"/>
        </w:rPr>
      </w:pPr>
      <w:r w:rsidRPr="00BB1FA6">
        <w:rPr>
          <w:rFonts w:ascii="Georgia" w:hAnsi="Georgia" w:cs="Georgia"/>
          <w:b/>
          <w:bCs/>
          <w:i/>
          <w:iCs/>
        </w:rPr>
        <w:t xml:space="preserve"> </w:t>
      </w:r>
    </w:p>
    <w:p w:rsidR="00F34E9F" w:rsidRPr="00C1304B" w:rsidRDefault="00F34E9F" w:rsidP="00C1304B">
      <w:pPr>
        <w:spacing w:after="0"/>
        <w:ind w:left="-180" w:right="-360"/>
        <w:rPr>
          <w:rFonts w:ascii="Arial" w:hAnsi="Arial" w:cs="Arial"/>
          <w:b/>
          <w:bCs/>
          <w:i/>
          <w:iCs/>
          <w:color w:val="000080"/>
          <w:sz w:val="24"/>
          <w:szCs w:val="24"/>
        </w:rPr>
      </w:pPr>
      <w:r w:rsidRPr="00BB0616">
        <w:rPr>
          <w:rFonts w:ascii="Arial" w:hAnsi="Arial" w:cs="Arial"/>
          <w:b/>
          <w:bCs/>
          <w:i/>
          <w:iCs/>
          <w:color w:val="000080"/>
          <w:sz w:val="28"/>
          <w:szCs w:val="28"/>
        </w:rPr>
        <w:t xml:space="preserve">“This is one of the largest gold deposits found in the last decade.” </w:t>
      </w:r>
      <w:r w:rsidRPr="00BB0616">
        <w:rPr>
          <w:rFonts w:ascii="Arial" w:hAnsi="Arial" w:cs="Arial"/>
          <w:b/>
          <w:bCs/>
          <w:i/>
          <w:iCs/>
          <w:color w:val="000080"/>
          <w:sz w:val="28"/>
          <w:szCs w:val="28"/>
        </w:rPr>
        <w:br/>
      </w:r>
      <w:r w:rsidRPr="00C1304B">
        <w:rPr>
          <w:rFonts w:ascii="Arial" w:hAnsi="Arial" w:cs="Arial"/>
          <w:b/>
          <w:bCs/>
          <w:color w:val="000080"/>
          <w:sz w:val="24"/>
          <w:szCs w:val="24"/>
        </w:rPr>
        <w:t>– Jonathan Guy, Gold Analyst, Royal Bank of Canada</w:t>
      </w:r>
      <w:r w:rsidRPr="00C1304B">
        <w:rPr>
          <w:rFonts w:ascii="Arial" w:hAnsi="Arial" w:cs="Arial"/>
          <w:b/>
          <w:bCs/>
          <w:color w:val="000080"/>
          <w:sz w:val="24"/>
          <w:szCs w:val="24"/>
          <w:vertAlign w:val="superscript"/>
        </w:rPr>
        <w:footnoteReference w:id="1"/>
      </w:r>
    </w:p>
    <w:p w:rsidR="00F34E9F" w:rsidRPr="003D3871" w:rsidRDefault="00F34E9F" w:rsidP="00C1304B">
      <w:pPr>
        <w:spacing w:after="0"/>
        <w:ind w:left="-180" w:right="-360"/>
        <w:rPr>
          <w:rFonts w:ascii="Arial" w:hAnsi="Arial" w:cs="Arial"/>
          <w:b/>
          <w:bCs/>
          <w:color w:val="000080"/>
        </w:rPr>
      </w:pPr>
    </w:p>
    <w:p w:rsidR="00F34E9F" w:rsidRPr="00C1304B" w:rsidRDefault="00F34E9F" w:rsidP="00C1304B">
      <w:pPr>
        <w:spacing w:after="0"/>
        <w:ind w:left="-180" w:right="-360"/>
        <w:jc w:val="center"/>
        <w:rPr>
          <w:rFonts w:ascii="Arial" w:hAnsi="Arial" w:cs="Arial"/>
          <w:b/>
          <w:bCs/>
          <w:color w:val="000080"/>
          <w:sz w:val="28"/>
          <w:szCs w:val="28"/>
        </w:rPr>
      </w:pPr>
      <w:del w:id="1" w:author="Michael Palmer" w:date="2012-10-24T15:17:00Z">
        <w:r w:rsidRPr="00C1304B" w:rsidDel="00585AE0">
          <w:rPr>
            <w:rFonts w:ascii="Arial" w:hAnsi="Arial" w:cs="Arial"/>
            <w:b/>
            <w:bCs/>
            <w:color w:val="000080"/>
            <w:sz w:val="28"/>
            <w:szCs w:val="28"/>
          </w:rPr>
          <w:delText xml:space="preserve">It’s </w:delText>
        </w:r>
      </w:del>
      <w:ins w:id="2" w:author="Michael Palmer" w:date="2012-10-24T15:17:00Z">
        <w:r w:rsidR="00585AE0">
          <w:rPr>
            <w:rFonts w:ascii="Arial" w:hAnsi="Arial" w:cs="Arial"/>
            <w:b/>
            <w:bCs/>
            <w:color w:val="000080"/>
            <w:sz w:val="28"/>
            <w:szCs w:val="28"/>
          </w:rPr>
          <w:t>Most importantly, i</w:t>
        </w:r>
        <w:r w:rsidR="00585AE0" w:rsidRPr="00C1304B">
          <w:rPr>
            <w:rFonts w:ascii="Arial" w:hAnsi="Arial" w:cs="Arial"/>
            <w:b/>
            <w:bCs/>
            <w:color w:val="000080"/>
            <w:sz w:val="28"/>
            <w:szCs w:val="28"/>
          </w:rPr>
          <w:t xml:space="preserve">t’s </w:t>
        </w:r>
      </w:ins>
      <w:r w:rsidRPr="00C1304B">
        <w:rPr>
          <w:rFonts w:ascii="Arial" w:hAnsi="Arial" w:cs="Arial"/>
          <w:b/>
          <w:bCs/>
          <w:color w:val="000080"/>
          <w:sz w:val="28"/>
          <w:szCs w:val="28"/>
        </w:rPr>
        <w:t xml:space="preserve">one of the largest gold deposits on the planet NOT owned by a major </w:t>
      </w:r>
      <w:r w:rsidRPr="00C1304B">
        <w:rPr>
          <w:rFonts w:ascii="Arial" w:hAnsi="Arial" w:cs="Arial"/>
          <w:b/>
          <w:bCs/>
          <w:color w:val="000080"/>
          <w:sz w:val="28"/>
          <w:szCs w:val="28"/>
        </w:rPr>
        <w:br/>
        <w:t>mining firm</w:t>
      </w:r>
      <w:r w:rsidRPr="00C1304B">
        <w:rPr>
          <w:rFonts w:ascii="Arial" w:hAnsi="Arial" w:cs="Arial"/>
          <w:b/>
          <w:bCs/>
          <w:color w:val="000080"/>
          <w:sz w:val="28"/>
          <w:szCs w:val="28"/>
          <w:vertAlign w:val="superscript"/>
        </w:rPr>
        <w:footnoteReference w:id="2"/>
      </w:r>
      <w:r>
        <w:rPr>
          <w:rFonts w:ascii="Arial" w:hAnsi="Arial" w:cs="Arial"/>
          <w:b/>
          <w:bCs/>
          <w:color w:val="000080"/>
          <w:sz w:val="28"/>
          <w:szCs w:val="28"/>
        </w:rPr>
        <w:t xml:space="preserve"> </w:t>
      </w:r>
      <w:r w:rsidRPr="002214F5">
        <w:rPr>
          <w:rFonts w:ascii="Arial" w:hAnsi="Arial" w:cs="Arial"/>
          <w:b/>
          <w:bCs/>
          <w:color w:val="000080"/>
          <w:sz w:val="28"/>
          <w:szCs w:val="28"/>
        </w:rPr>
        <w:t>–</w:t>
      </w:r>
      <w:r w:rsidRPr="00C1304B">
        <w:rPr>
          <w:rFonts w:ascii="Arial" w:hAnsi="Arial" w:cs="Arial"/>
          <w:b/>
          <w:bCs/>
          <w:color w:val="000080"/>
          <w:sz w:val="28"/>
          <w:szCs w:val="28"/>
        </w:rPr>
        <w:t xml:space="preserve"> and it has already produced over 526,000 ounces of gold</w:t>
      </w:r>
      <w:r w:rsidRPr="00C1304B">
        <w:rPr>
          <w:rStyle w:val="FootnoteReference"/>
          <w:rFonts w:ascii="Arial" w:hAnsi="Arial" w:cs="Arial"/>
          <w:b/>
          <w:bCs/>
          <w:color w:val="000080"/>
          <w:sz w:val="28"/>
          <w:szCs w:val="28"/>
        </w:rPr>
        <w:footnoteReference w:id="3"/>
      </w:r>
      <w:r w:rsidRPr="00C1304B">
        <w:rPr>
          <w:rFonts w:ascii="Arial" w:hAnsi="Arial" w:cs="Arial"/>
          <w:b/>
          <w:bCs/>
          <w:color w:val="000080"/>
          <w:sz w:val="28"/>
          <w:szCs w:val="28"/>
        </w:rPr>
        <w:t xml:space="preserve">. </w:t>
      </w:r>
    </w:p>
    <w:p w:rsidR="00F34E9F" w:rsidRPr="003D3871" w:rsidRDefault="00F34E9F" w:rsidP="00C1304B">
      <w:pPr>
        <w:spacing w:after="0"/>
        <w:ind w:left="-180" w:right="-360"/>
        <w:jc w:val="center"/>
        <w:rPr>
          <w:rFonts w:ascii="Arial" w:hAnsi="Arial" w:cs="Arial"/>
          <w:b/>
          <w:bCs/>
          <w:color w:val="000080"/>
        </w:rPr>
      </w:pPr>
    </w:p>
    <w:p w:rsidR="00F34E9F" w:rsidRPr="00C1304B" w:rsidRDefault="00F34E9F" w:rsidP="00C1304B">
      <w:pPr>
        <w:spacing w:after="0"/>
        <w:ind w:left="-180" w:right="-360"/>
        <w:jc w:val="center"/>
        <w:rPr>
          <w:rFonts w:ascii="Arial" w:hAnsi="Arial" w:cs="Arial"/>
          <w:b/>
          <w:bCs/>
          <w:color w:val="000080"/>
          <w:sz w:val="24"/>
          <w:szCs w:val="24"/>
        </w:rPr>
      </w:pPr>
      <w:del w:id="3" w:author="Michael Palmer" w:date="2012-10-24T15:19:00Z">
        <w:r w:rsidRPr="00C1304B" w:rsidDel="00585AE0">
          <w:rPr>
            <w:rFonts w:ascii="Arial" w:hAnsi="Arial" w:cs="Arial"/>
            <w:b/>
            <w:bCs/>
            <w:color w:val="000080"/>
            <w:sz w:val="24"/>
            <w:szCs w:val="24"/>
          </w:rPr>
          <w:delText>Early investors in the small</w:delText>
        </w:r>
        <w:r w:rsidDel="00585AE0">
          <w:rPr>
            <w:rFonts w:ascii="Arial" w:hAnsi="Arial" w:cs="Arial"/>
            <w:b/>
            <w:bCs/>
            <w:color w:val="000080"/>
            <w:sz w:val="24"/>
            <w:szCs w:val="24"/>
          </w:rPr>
          <w:delText xml:space="preserve">, </w:delText>
        </w:r>
      </w:del>
      <w:del w:id="4" w:author="Michael Palmer" w:date="2012-10-24T15:18:00Z">
        <w:r w:rsidDel="00585AE0">
          <w:rPr>
            <w:rFonts w:ascii="Arial" w:hAnsi="Arial" w:cs="Arial"/>
            <w:b/>
            <w:bCs/>
            <w:color w:val="000080"/>
            <w:sz w:val="24"/>
            <w:szCs w:val="24"/>
          </w:rPr>
          <w:delText>less-</w:delText>
        </w:r>
        <w:r w:rsidRPr="00C1304B" w:rsidDel="00585AE0">
          <w:rPr>
            <w:rFonts w:ascii="Arial" w:hAnsi="Arial" w:cs="Arial"/>
            <w:b/>
            <w:bCs/>
            <w:color w:val="000080"/>
            <w:sz w:val="24"/>
            <w:szCs w:val="24"/>
          </w:rPr>
          <w:delText>than</w:delText>
        </w:r>
        <w:r w:rsidDel="00585AE0">
          <w:rPr>
            <w:rFonts w:ascii="Arial" w:hAnsi="Arial" w:cs="Arial"/>
            <w:b/>
            <w:bCs/>
            <w:color w:val="000080"/>
            <w:sz w:val="24"/>
            <w:szCs w:val="24"/>
          </w:rPr>
          <w:delText>-</w:delText>
        </w:r>
        <w:r w:rsidRPr="00C1304B" w:rsidDel="00585AE0">
          <w:rPr>
            <w:rFonts w:ascii="Arial" w:hAnsi="Arial" w:cs="Arial"/>
            <w:b/>
            <w:bCs/>
            <w:color w:val="000080"/>
            <w:sz w:val="24"/>
            <w:szCs w:val="24"/>
          </w:rPr>
          <w:delText>$2.00 per share company</w:delText>
        </w:r>
      </w:del>
      <w:del w:id="5" w:author="Michael Palmer" w:date="2012-10-24T15:19:00Z">
        <w:r w:rsidRPr="00C1304B" w:rsidDel="00585AE0">
          <w:rPr>
            <w:rFonts w:ascii="Arial" w:hAnsi="Arial" w:cs="Arial"/>
            <w:b/>
            <w:bCs/>
            <w:color w:val="000080"/>
            <w:sz w:val="24"/>
            <w:szCs w:val="24"/>
          </w:rPr>
          <w:delText xml:space="preserve"> that owns the rights </w:delText>
        </w:r>
        <w:r w:rsidRPr="00C1304B" w:rsidDel="00585AE0">
          <w:rPr>
            <w:rFonts w:ascii="Arial" w:hAnsi="Arial" w:cs="Arial"/>
            <w:b/>
            <w:bCs/>
            <w:color w:val="000080"/>
            <w:sz w:val="24"/>
            <w:szCs w:val="24"/>
          </w:rPr>
          <w:br/>
          <w:delText>to this World-Class gold mine (plus 8 more) could quickly ban</w:delText>
        </w:r>
      </w:del>
      <w:ins w:id="6" w:author="Michael Palmer" w:date="2012-10-24T15:19:00Z">
        <w:r w:rsidR="00585AE0">
          <w:rPr>
            <w:rFonts w:ascii="Arial" w:hAnsi="Arial" w:cs="Arial"/>
            <w:b/>
            <w:bCs/>
            <w:color w:val="000080"/>
            <w:sz w:val="24"/>
            <w:szCs w:val="24"/>
          </w:rPr>
          <w:t xml:space="preserve">Since I </w:t>
        </w:r>
      </w:ins>
      <w:ins w:id="7" w:author="Michael Palmer" w:date="2012-10-24T15:20:00Z">
        <w:r w:rsidR="00585AE0">
          <w:rPr>
            <w:rFonts w:ascii="Arial" w:hAnsi="Arial" w:cs="Arial"/>
            <w:b/>
            <w:bCs/>
            <w:color w:val="000080"/>
            <w:sz w:val="24"/>
            <w:szCs w:val="24"/>
          </w:rPr>
          <w:t xml:space="preserve">first </w:t>
        </w:r>
      </w:ins>
      <w:ins w:id="8" w:author="Michael Palmer" w:date="2012-10-24T15:19:00Z">
        <w:r w:rsidR="00585AE0">
          <w:rPr>
            <w:rFonts w:ascii="Arial" w:hAnsi="Arial" w:cs="Arial"/>
            <w:b/>
            <w:bCs/>
            <w:color w:val="000080"/>
            <w:sz w:val="24"/>
            <w:szCs w:val="24"/>
          </w:rPr>
          <w:t>recommended the tiny firm behind this discovery</w:t>
        </w:r>
      </w:ins>
      <w:ins w:id="9" w:author="Michael Palmer" w:date="2012-10-24T15:20:00Z">
        <w:r w:rsidR="00585AE0">
          <w:rPr>
            <w:rFonts w:ascii="Arial" w:hAnsi="Arial" w:cs="Arial"/>
            <w:b/>
            <w:bCs/>
            <w:color w:val="000080"/>
            <w:sz w:val="24"/>
            <w:szCs w:val="24"/>
          </w:rPr>
          <w:t xml:space="preserve"> a few months ago</w:t>
        </w:r>
      </w:ins>
      <w:ins w:id="10" w:author="Michael Palmer" w:date="2012-10-24T15:19:00Z">
        <w:r w:rsidR="00585AE0">
          <w:rPr>
            <w:rFonts w:ascii="Arial" w:hAnsi="Arial" w:cs="Arial"/>
            <w:b/>
            <w:bCs/>
            <w:color w:val="000080"/>
            <w:sz w:val="24"/>
            <w:szCs w:val="24"/>
          </w:rPr>
          <w:t xml:space="preserve">, shares are already up 100%. But it still costs less than $2 per share, and I believe if you invest today you could make 5-times your money in </w:t>
        </w:r>
      </w:ins>
      <w:ins w:id="11" w:author="Michael Palmer" w:date="2012-10-24T15:20:00Z">
        <w:r w:rsidR="00585AE0">
          <w:rPr>
            <w:rFonts w:ascii="Arial" w:hAnsi="Arial" w:cs="Arial"/>
            <w:b/>
            <w:bCs/>
            <w:color w:val="000080"/>
            <w:sz w:val="24"/>
            <w:szCs w:val="24"/>
          </w:rPr>
          <w:t>the</w:t>
        </w:r>
      </w:ins>
      <w:ins w:id="12" w:author="Michael Palmer" w:date="2012-10-24T15:19:00Z">
        <w:r w:rsidR="00585AE0">
          <w:rPr>
            <w:rFonts w:ascii="Arial" w:hAnsi="Arial" w:cs="Arial"/>
            <w:b/>
            <w:bCs/>
            <w:color w:val="000080"/>
            <w:sz w:val="24"/>
            <w:szCs w:val="24"/>
          </w:rPr>
          <w:t xml:space="preserve"> </w:t>
        </w:r>
      </w:ins>
      <w:ins w:id="13" w:author="Michael Palmer" w:date="2012-10-24T15:20:00Z">
        <w:r w:rsidR="00585AE0">
          <w:rPr>
            <w:rFonts w:ascii="Arial" w:hAnsi="Arial" w:cs="Arial"/>
            <w:b/>
            <w:bCs/>
            <w:color w:val="000080"/>
            <w:sz w:val="24"/>
            <w:szCs w:val="24"/>
          </w:rPr>
          <w:t>next five years</w:t>
        </w:r>
      </w:ins>
      <w:del w:id="14" w:author="Michael Palmer" w:date="2012-10-24T15:19:00Z">
        <w:r w:rsidRPr="00C1304B" w:rsidDel="00585AE0">
          <w:rPr>
            <w:rFonts w:ascii="Arial" w:hAnsi="Arial" w:cs="Arial"/>
            <w:b/>
            <w:bCs/>
            <w:color w:val="000080"/>
            <w:sz w:val="24"/>
            <w:szCs w:val="24"/>
          </w:rPr>
          <w:delText>k gains of 320% or more</w:delText>
        </w:r>
      </w:del>
      <w:r w:rsidRPr="00C1304B">
        <w:rPr>
          <w:rFonts w:ascii="Arial" w:hAnsi="Arial" w:cs="Arial"/>
          <w:b/>
          <w:bCs/>
          <w:color w:val="000080"/>
          <w:sz w:val="24"/>
          <w:szCs w:val="24"/>
        </w:rPr>
        <w:t>.</w:t>
      </w:r>
    </w:p>
    <w:p w:rsidR="00F34E9F" w:rsidRDefault="00F34E9F" w:rsidP="004320CE">
      <w:pPr>
        <w:spacing w:after="0"/>
        <w:rPr>
          <w:rFonts w:ascii="Times New Roman" w:hAnsi="Times New Roman" w:cs="Times New Roman"/>
        </w:rPr>
      </w:pPr>
    </w:p>
    <w:p w:rsidR="00F34E9F" w:rsidRPr="0069356B" w:rsidRDefault="00F34E9F" w:rsidP="004320CE">
      <w:pPr>
        <w:spacing w:after="0"/>
        <w:rPr>
          <w:rFonts w:ascii="Arial" w:hAnsi="Arial" w:cs="Arial"/>
          <w:sz w:val="24"/>
          <w:szCs w:val="24"/>
        </w:rPr>
      </w:pPr>
      <w:r w:rsidRPr="0069356B">
        <w:rPr>
          <w:rFonts w:ascii="Arial" w:hAnsi="Arial" w:cs="Arial"/>
          <w:sz w:val="24"/>
          <w:szCs w:val="24"/>
        </w:rPr>
        <w:t xml:space="preserve">Dear Reader, </w:t>
      </w:r>
    </w:p>
    <w:p w:rsidR="00F34E9F" w:rsidRPr="0069356B" w:rsidRDefault="00F34E9F" w:rsidP="004320CE">
      <w:pPr>
        <w:spacing w:after="0"/>
        <w:rPr>
          <w:rFonts w:ascii="Arial" w:hAnsi="Arial" w:cs="Arial"/>
          <w:sz w:val="24"/>
          <w:szCs w:val="24"/>
        </w:rPr>
      </w:pPr>
    </w:p>
    <w:p w:rsidR="00F34E9F" w:rsidRPr="0069356B" w:rsidRDefault="00F34E9F" w:rsidP="004320CE">
      <w:pPr>
        <w:spacing w:after="0"/>
        <w:rPr>
          <w:rFonts w:ascii="Arial" w:hAnsi="Arial" w:cs="Arial"/>
          <w:sz w:val="24"/>
          <w:szCs w:val="24"/>
        </w:rPr>
      </w:pPr>
      <w:r w:rsidRPr="0069356B">
        <w:rPr>
          <w:rFonts w:ascii="Arial" w:hAnsi="Arial" w:cs="Arial"/>
          <w:sz w:val="24"/>
          <w:szCs w:val="24"/>
        </w:rPr>
        <w:t>Recently, a major gold discovery was made in a location you’d never guess in a thousand years.</w:t>
      </w:r>
    </w:p>
    <w:p w:rsidR="00F34E9F" w:rsidRPr="0069356B" w:rsidRDefault="00F34E9F" w:rsidP="004320CE">
      <w:pPr>
        <w:spacing w:after="0"/>
        <w:rPr>
          <w:rFonts w:ascii="Arial" w:hAnsi="Arial" w:cs="Arial"/>
          <w:sz w:val="24"/>
          <w:szCs w:val="24"/>
        </w:rPr>
      </w:pPr>
    </w:p>
    <w:p w:rsidR="00F34E9F" w:rsidRPr="0069356B" w:rsidRDefault="00F34E9F" w:rsidP="00E5749B">
      <w:pPr>
        <w:spacing w:after="0"/>
        <w:ind w:firstLine="360"/>
        <w:rPr>
          <w:rFonts w:ascii="Arial" w:hAnsi="Arial" w:cs="Arial"/>
          <w:sz w:val="24"/>
          <w:szCs w:val="24"/>
        </w:rPr>
      </w:pPr>
      <w:r w:rsidRPr="0069356B">
        <w:rPr>
          <w:rFonts w:ascii="Arial" w:hAnsi="Arial" w:cs="Arial"/>
          <w:sz w:val="24"/>
          <w:szCs w:val="24"/>
        </w:rPr>
        <w:t xml:space="preserve">If it were buried beneath the Empire State Building… or the Eiffel Tower, it would probably be less surprising. </w:t>
      </w:r>
    </w:p>
    <w:p w:rsidR="00F34E9F" w:rsidRPr="0069356B" w:rsidRDefault="00F34E9F" w:rsidP="004320CE">
      <w:pPr>
        <w:spacing w:after="0"/>
        <w:rPr>
          <w:rFonts w:ascii="Arial" w:hAnsi="Arial" w:cs="Arial"/>
          <w:sz w:val="24"/>
          <w:szCs w:val="24"/>
        </w:rPr>
      </w:pPr>
    </w:p>
    <w:p w:rsidR="00F34E9F" w:rsidRPr="0069356B" w:rsidRDefault="00F34E9F" w:rsidP="000608B8">
      <w:pPr>
        <w:spacing w:after="0"/>
        <w:ind w:firstLine="360"/>
        <w:rPr>
          <w:rFonts w:ascii="Arial" w:hAnsi="Arial" w:cs="Arial"/>
          <w:sz w:val="24"/>
          <w:szCs w:val="24"/>
        </w:rPr>
      </w:pPr>
      <w:r w:rsidRPr="0069356B">
        <w:rPr>
          <w:rFonts w:ascii="Arial" w:hAnsi="Arial" w:cs="Arial"/>
          <w:sz w:val="24"/>
          <w:szCs w:val="24"/>
        </w:rPr>
        <w:t>That’s because this massive discovery was made near an extremely popular tourist attraction. As a matter of fact, about 30 MILLION people have visited this place over the past 10 years and none of them realized how close they were to the largest gold discovery of the past decade.</w:t>
      </w:r>
      <w:r w:rsidRPr="0069356B">
        <w:rPr>
          <w:rStyle w:val="FootnoteReference"/>
          <w:rFonts w:ascii="Arial" w:hAnsi="Arial" w:cs="Arial"/>
          <w:sz w:val="24"/>
          <w:szCs w:val="24"/>
        </w:rPr>
        <w:footnoteReference w:id="4"/>
      </w:r>
      <w:r w:rsidRPr="0069356B">
        <w:rPr>
          <w:rFonts w:ascii="Arial" w:hAnsi="Arial" w:cs="Arial"/>
          <w:sz w:val="24"/>
          <w:szCs w:val="24"/>
        </w:rPr>
        <w:t xml:space="preserve"> </w:t>
      </w:r>
    </w:p>
    <w:p w:rsidR="00F34E9F" w:rsidRPr="0069356B" w:rsidRDefault="00F34E9F" w:rsidP="004320CE">
      <w:pPr>
        <w:spacing w:after="0"/>
        <w:rPr>
          <w:rFonts w:ascii="Arial" w:hAnsi="Arial" w:cs="Arial"/>
          <w:sz w:val="24"/>
          <w:szCs w:val="24"/>
        </w:rPr>
      </w:pPr>
    </w:p>
    <w:p w:rsidR="00F34E9F" w:rsidRPr="0069356B" w:rsidRDefault="00F34E9F" w:rsidP="004320CE">
      <w:pPr>
        <w:spacing w:after="0"/>
        <w:rPr>
          <w:rFonts w:ascii="Arial" w:hAnsi="Arial" w:cs="Arial"/>
          <w:sz w:val="24"/>
          <w:szCs w:val="24"/>
        </w:rPr>
      </w:pPr>
      <w:r w:rsidRPr="0069356B">
        <w:rPr>
          <w:rFonts w:ascii="Arial" w:hAnsi="Arial" w:cs="Arial"/>
          <w:sz w:val="24"/>
          <w:szCs w:val="24"/>
        </w:rPr>
        <w:t>“</w:t>
      </w:r>
      <w:r w:rsidRPr="0069356B">
        <w:rPr>
          <w:rFonts w:ascii="Arial" w:hAnsi="Arial" w:cs="Arial"/>
          <w:b/>
          <w:bCs/>
          <w:i/>
          <w:iCs/>
          <w:sz w:val="24"/>
          <w:szCs w:val="24"/>
        </w:rPr>
        <w:t>No one had thought to prospect for gold because there was no tradition of mining there</w:t>
      </w:r>
      <w:r w:rsidRPr="0069356B">
        <w:rPr>
          <w:rFonts w:ascii="Arial" w:hAnsi="Arial" w:cs="Arial"/>
          <w:sz w:val="24"/>
          <w:szCs w:val="24"/>
        </w:rPr>
        <w:t>,” says mining journalist, Michael Theodoulou</w:t>
      </w:r>
      <w:r w:rsidRPr="0069356B">
        <w:rPr>
          <w:rStyle w:val="FootnoteReference"/>
          <w:rFonts w:ascii="Arial" w:hAnsi="Arial" w:cs="Arial"/>
          <w:sz w:val="24"/>
          <w:szCs w:val="24"/>
        </w:rPr>
        <w:footnoteReference w:id="5"/>
      </w:r>
      <w:r w:rsidRPr="0069356B">
        <w:rPr>
          <w:rFonts w:ascii="Arial" w:hAnsi="Arial" w:cs="Arial"/>
          <w:sz w:val="24"/>
          <w:szCs w:val="24"/>
        </w:rPr>
        <w:t>.</w:t>
      </w:r>
    </w:p>
    <w:p w:rsidR="00F34E9F" w:rsidRPr="0069356B" w:rsidRDefault="00F34E9F" w:rsidP="004320CE">
      <w:pPr>
        <w:spacing w:after="0"/>
        <w:rPr>
          <w:rFonts w:ascii="Arial" w:hAnsi="Arial" w:cs="Arial"/>
          <w:sz w:val="24"/>
          <w:szCs w:val="24"/>
        </w:rPr>
      </w:pPr>
    </w:p>
    <w:p w:rsidR="00F34E9F" w:rsidRPr="0069356B" w:rsidRDefault="00F34E9F" w:rsidP="000608B8">
      <w:pPr>
        <w:spacing w:after="0"/>
        <w:ind w:firstLine="360"/>
        <w:rPr>
          <w:rFonts w:ascii="Arial" w:hAnsi="Arial" w:cs="Arial"/>
          <w:sz w:val="24"/>
          <w:szCs w:val="24"/>
        </w:rPr>
      </w:pPr>
      <w:r w:rsidRPr="0069356B">
        <w:rPr>
          <w:rFonts w:ascii="Arial" w:hAnsi="Arial" w:cs="Arial"/>
          <w:sz w:val="24"/>
          <w:szCs w:val="24"/>
        </w:rPr>
        <w:t xml:space="preserve">That is, until a geologist with a small mining outfit, based out of London, </w:t>
      </w:r>
      <w:del w:id="15" w:author="Michael Palmer" w:date="2012-10-24T15:17:00Z">
        <w:r w:rsidRPr="0069356B" w:rsidDel="00585AE0">
          <w:rPr>
            <w:rFonts w:ascii="Arial" w:hAnsi="Arial" w:cs="Arial"/>
            <w:sz w:val="24"/>
            <w:szCs w:val="24"/>
          </w:rPr>
          <w:delText>England,</w:delText>
        </w:r>
        <w:r w:rsidDel="00585AE0">
          <w:rPr>
            <w:rFonts w:ascii="Arial" w:hAnsi="Arial" w:cs="Arial"/>
            <w:sz w:val="24"/>
            <w:szCs w:val="24"/>
          </w:rPr>
          <w:delText xml:space="preserve"> </w:delText>
        </w:r>
      </w:del>
      <w:r w:rsidRPr="00F625CC">
        <w:rPr>
          <w:rFonts w:ascii="Arial" w:hAnsi="Arial" w:cs="Arial"/>
          <w:sz w:val="24"/>
          <w:szCs w:val="24"/>
          <w:highlight w:val="magenta"/>
        </w:rPr>
        <w:t>[or is it Australia?</w:t>
      </w:r>
      <w:r>
        <w:rPr>
          <w:rFonts w:ascii="Arial" w:hAnsi="Arial" w:cs="Arial"/>
          <w:sz w:val="24"/>
          <w:szCs w:val="24"/>
          <w:highlight w:val="magenta"/>
        </w:rPr>
        <w:t xml:space="preserve"> They have offices in both places but I think HQ is in Austrailia</w:t>
      </w:r>
      <w:r w:rsidRPr="00F625CC">
        <w:rPr>
          <w:rFonts w:ascii="Arial" w:hAnsi="Arial" w:cs="Arial"/>
          <w:sz w:val="24"/>
          <w:szCs w:val="24"/>
          <w:highlight w:val="magenta"/>
        </w:rPr>
        <w:t>]</w:t>
      </w:r>
      <w:r w:rsidRPr="0069356B">
        <w:rPr>
          <w:rFonts w:ascii="Arial" w:hAnsi="Arial" w:cs="Arial"/>
          <w:sz w:val="24"/>
          <w:szCs w:val="24"/>
        </w:rPr>
        <w:t xml:space="preserve"> realized the land near this instantly recognizable landmark could contain incredible amounts of gold and other precious minerals and began exploring the area. It turns out his instincts were correct.</w:t>
      </w:r>
    </w:p>
    <w:p w:rsidR="00F34E9F" w:rsidRPr="0069356B" w:rsidRDefault="00F34E9F" w:rsidP="004320CE">
      <w:pPr>
        <w:spacing w:after="0"/>
        <w:rPr>
          <w:rFonts w:ascii="Arial" w:hAnsi="Arial" w:cs="Arial"/>
          <w:sz w:val="24"/>
          <w:szCs w:val="24"/>
        </w:rPr>
      </w:pPr>
    </w:p>
    <w:p w:rsidR="00F34E9F" w:rsidRPr="00F625CC" w:rsidRDefault="00F34E9F" w:rsidP="004320CE">
      <w:pPr>
        <w:spacing w:after="0"/>
        <w:rPr>
          <w:rFonts w:ascii="Arial" w:hAnsi="Arial" w:cs="Arial"/>
          <w:b/>
          <w:bCs/>
          <w:color w:val="000080"/>
          <w:sz w:val="32"/>
          <w:szCs w:val="32"/>
        </w:rPr>
      </w:pPr>
      <w:r w:rsidRPr="00F625CC">
        <w:rPr>
          <w:rFonts w:ascii="Arial" w:hAnsi="Arial" w:cs="Arial"/>
          <w:b/>
          <w:bCs/>
          <w:color w:val="000080"/>
          <w:sz w:val="32"/>
          <w:szCs w:val="32"/>
        </w:rPr>
        <w:t>How much gold has been discovered?</w:t>
      </w:r>
    </w:p>
    <w:p w:rsidR="00F34E9F" w:rsidRPr="0069356B" w:rsidRDefault="00F34E9F" w:rsidP="004320CE">
      <w:pPr>
        <w:spacing w:after="0"/>
        <w:rPr>
          <w:rFonts w:ascii="Arial" w:hAnsi="Arial" w:cs="Arial"/>
          <w:sz w:val="24"/>
          <w:szCs w:val="24"/>
        </w:rPr>
      </w:pPr>
    </w:p>
    <w:p w:rsidR="00F34E9F" w:rsidRPr="0069356B" w:rsidRDefault="00F34E9F" w:rsidP="004320CE">
      <w:pPr>
        <w:spacing w:after="0"/>
        <w:rPr>
          <w:rFonts w:ascii="Arial" w:hAnsi="Arial" w:cs="Arial"/>
          <w:sz w:val="24"/>
          <w:szCs w:val="24"/>
        </w:rPr>
      </w:pPr>
      <w:r w:rsidRPr="0069356B">
        <w:rPr>
          <w:rFonts w:ascii="Arial" w:hAnsi="Arial" w:cs="Arial"/>
          <w:sz w:val="24"/>
          <w:szCs w:val="24"/>
        </w:rPr>
        <w:t>You might be surprised when you see…</w:t>
      </w:r>
    </w:p>
    <w:p w:rsidR="00F34E9F" w:rsidRPr="0069356B" w:rsidRDefault="00F34E9F" w:rsidP="004320CE">
      <w:pPr>
        <w:spacing w:after="0"/>
        <w:rPr>
          <w:rFonts w:ascii="Arial" w:hAnsi="Arial" w:cs="Arial"/>
          <w:sz w:val="24"/>
          <w:szCs w:val="24"/>
        </w:rPr>
      </w:pPr>
    </w:p>
    <w:p w:rsidR="00F34E9F" w:rsidRPr="0069356B" w:rsidRDefault="00F34E9F" w:rsidP="00EB5CC7">
      <w:pPr>
        <w:spacing w:after="0"/>
        <w:rPr>
          <w:rFonts w:ascii="Arial" w:hAnsi="Arial" w:cs="Arial"/>
          <w:sz w:val="24"/>
          <w:szCs w:val="24"/>
        </w:rPr>
      </w:pPr>
      <w:r w:rsidRPr="0069356B">
        <w:rPr>
          <w:rFonts w:ascii="Arial" w:hAnsi="Arial" w:cs="Arial"/>
          <w:sz w:val="24"/>
          <w:szCs w:val="24"/>
        </w:rPr>
        <w:t>Jonathan Guy, an Investment Analyst with the Royal Bank of Canada says “</w:t>
      </w:r>
      <w:r w:rsidRPr="0069356B">
        <w:rPr>
          <w:rFonts w:ascii="Arial" w:hAnsi="Arial" w:cs="Arial"/>
          <w:b/>
          <w:bCs/>
          <w:i/>
          <w:iCs/>
          <w:sz w:val="24"/>
          <w:szCs w:val="24"/>
        </w:rPr>
        <w:t>This is one of the largest gold deposits found in the last decade.</w:t>
      </w:r>
      <w:r w:rsidRPr="0069356B">
        <w:rPr>
          <w:rFonts w:ascii="Arial" w:hAnsi="Arial" w:cs="Arial"/>
          <w:sz w:val="24"/>
          <w:szCs w:val="24"/>
        </w:rPr>
        <w:t>”</w:t>
      </w:r>
      <w:r w:rsidRPr="0069356B">
        <w:rPr>
          <w:rStyle w:val="FootnoteReference"/>
          <w:rFonts w:ascii="Arial" w:hAnsi="Arial" w:cs="Arial"/>
          <w:sz w:val="24"/>
          <w:szCs w:val="24"/>
        </w:rPr>
        <w:footnoteReference w:id="6"/>
      </w:r>
    </w:p>
    <w:p w:rsidR="00F34E9F" w:rsidRPr="0069356B" w:rsidRDefault="00F34E9F" w:rsidP="004320CE">
      <w:pPr>
        <w:spacing w:after="0"/>
        <w:rPr>
          <w:rFonts w:ascii="Arial" w:hAnsi="Arial" w:cs="Arial"/>
          <w:sz w:val="24"/>
          <w:szCs w:val="24"/>
        </w:rPr>
      </w:pPr>
    </w:p>
    <w:p w:rsidR="00F34E9F" w:rsidRPr="0069356B" w:rsidRDefault="00F34E9F" w:rsidP="004320CE">
      <w:pPr>
        <w:spacing w:after="0"/>
        <w:rPr>
          <w:rFonts w:ascii="Arial" w:hAnsi="Arial" w:cs="Arial"/>
          <w:sz w:val="24"/>
          <w:szCs w:val="24"/>
        </w:rPr>
      </w:pPr>
      <w:r w:rsidRPr="0069356B">
        <w:rPr>
          <w:rFonts w:ascii="Arial" w:hAnsi="Arial" w:cs="Arial"/>
          <w:sz w:val="24"/>
          <w:szCs w:val="24"/>
        </w:rPr>
        <w:t>Mining journalist Lawrence Williams call</w:t>
      </w:r>
      <w:r>
        <w:rPr>
          <w:rFonts w:ascii="Arial" w:hAnsi="Arial" w:cs="Arial"/>
          <w:sz w:val="24"/>
          <w:szCs w:val="24"/>
        </w:rPr>
        <w:t>s</w:t>
      </w:r>
      <w:r w:rsidRPr="0069356B">
        <w:rPr>
          <w:rFonts w:ascii="Arial" w:hAnsi="Arial" w:cs="Arial"/>
          <w:sz w:val="24"/>
          <w:szCs w:val="24"/>
        </w:rPr>
        <w:t xml:space="preserve"> it, “</w:t>
      </w:r>
      <w:r w:rsidRPr="0069356B">
        <w:rPr>
          <w:rFonts w:ascii="Arial" w:hAnsi="Arial" w:cs="Arial"/>
          <w:b/>
          <w:bCs/>
          <w:i/>
          <w:iCs/>
          <w:sz w:val="24"/>
          <w:szCs w:val="24"/>
        </w:rPr>
        <w:t>The world’s largest new gold mine</w:t>
      </w:r>
      <w:r w:rsidRPr="0069356B">
        <w:rPr>
          <w:rFonts w:ascii="Arial" w:hAnsi="Arial" w:cs="Arial"/>
          <w:sz w:val="24"/>
          <w:szCs w:val="24"/>
        </w:rPr>
        <w:t>.”</w:t>
      </w:r>
      <w:r w:rsidRPr="0069356B">
        <w:rPr>
          <w:rStyle w:val="FootnoteReference"/>
          <w:rFonts w:ascii="Arial" w:hAnsi="Arial" w:cs="Arial"/>
          <w:sz w:val="24"/>
          <w:szCs w:val="24"/>
        </w:rPr>
        <w:footnoteReference w:id="7"/>
      </w:r>
    </w:p>
    <w:p w:rsidR="00F34E9F" w:rsidRPr="0069356B" w:rsidRDefault="00F34E9F" w:rsidP="004320CE">
      <w:pPr>
        <w:spacing w:after="0"/>
        <w:rPr>
          <w:rFonts w:ascii="Arial" w:hAnsi="Arial" w:cs="Arial"/>
          <w:sz w:val="24"/>
          <w:szCs w:val="24"/>
        </w:rPr>
      </w:pPr>
    </w:p>
    <w:p w:rsidR="00F34E9F" w:rsidRPr="0069356B" w:rsidRDefault="00F34E9F" w:rsidP="004320CE">
      <w:pPr>
        <w:spacing w:after="0"/>
        <w:rPr>
          <w:rFonts w:ascii="Arial" w:hAnsi="Arial" w:cs="Arial"/>
          <w:sz w:val="24"/>
          <w:szCs w:val="24"/>
        </w:rPr>
      </w:pPr>
      <w:r w:rsidRPr="0069356B">
        <w:rPr>
          <w:rFonts w:ascii="Arial" w:hAnsi="Arial" w:cs="Arial"/>
          <w:sz w:val="24"/>
          <w:szCs w:val="24"/>
        </w:rPr>
        <w:t>(I’ll show you the surprising totals in a moment.)</w:t>
      </w:r>
    </w:p>
    <w:p w:rsidR="00F34E9F" w:rsidRPr="0069356B" w:rsidRDefault="00F34E9F" w:rsidP="004320CE">
      <w:pPr>
        <w:spacing w:after="0"/>
        <w:rPr>
          <w:rFonts w:ascii="Arial" w:hAnsi="Arial" w:cs="Arial"/>
          <w:sz w:val="24"/>
          <w:szCs w:val="24"/>
        </w:rPr>
      </w:pPr>
    </w:p>
    <w:p w:rsidR="00F34E9F" w:rsidRPr="0069356B" w:rsidRDefault="00F34E9F" w:rsidP="000608B8">
      <w:pPr>
        <w:spacing w:after="0"/>
        <w:ind w:firstLine="360"/>
        <w:rPr>
          <w:rFonts w:ascii="Arial" w:hAnsi="Arial" w:cs="Arial"/>
          <w:sz w:val="24"/>
          <w:szCs w:val="24"/>
        </w:rPr>
      </w:pPr>
      <w:r w:rsidRPr="0069356B">
        <w:rPr>
          <w:rFonts w:ascii="Arial" w:hAnsi="Arial" w:cs="Arial"/>
          <w:sz w:val="24"/>
          <w:szCs w:val="24"/>
        </w:rPr>
        <w:t xml:space="preserve">As it stands right now, this </w:t>
      </w:r>
      <w:r>
        <w:rPr>
          <w:rFonts w:ascii="Arial" w:hAnsi="Arial" w:cs="Arial"/>
          <w:sz w:val="24"/>
          <w:szCs w:val="24"/>
        </w:rPr>
        <w:t>could be THE largest gold mine</w:t>
      </w:r>
      <w:r w:rsidRPr="0069356B">
        <w:rPr>
          <w:rFonts w:ascii="Arial" w:hAnsi="Arial" w:cs="Arial"/>
          <w:sz w:val="24"/>
          <w:szCs w:val="24"/>
        </w:rPr>
        <w:t xml:space="preserve"> on the planet NOT owned by a major mining firm.</w:t>
      </w:r>
      <w:r w:rsidRPr="0069356B">
        <w:rPr>
          <w:rFonts w:ascii="Arial" w:hAnsi="Arial" w:cs="Arial"/>
          <w:sz w:val="24"/>
          <w:szCs w:val="24"/>
          <w:vertAlign w:val="superscript"/>
        </w:rPr>
        <w:footnoteReference w:id="8"/>
      </w:r>
      <w:r w:rsidRPr="0069356B">
        <w:rPr>
          <w:rStyle w:val="FootnoteReference"/>
          <w:rFonts w:ascii="Arial" w:hAnsi="Arial" w:cs="Arial"/>
          <w:sz w:val="24"/>
          <w:szCs w:val="24"/>
        </w:rPr>
        <w:footnoteReference w:id="9"/>
      </w:r>
      <w:r w:rsidRPr="0069356B">
        <w:rPr>
          <w:rFonts w:ascii="Arial" w:hAnsi="Arial" w:cs="Arial"/>
          <w:sz w:val="24"/>
          <w:szCs w:val="24"/>
        </w:rPr>
        <w:t xml:space="preserve"> </w:t>
      </w:r>
    </w:p>
    <w:p w:rsidR="00F34E9F" w:rsidRPr="0069356B" w:rsidRDefault="00F34E9F" w:rsidP="004320CE">
      <w:pPr>
        <w:spacing w:after="0"/>
        <w:rPr>
          <w:rFonts w:ascii="Arial" w:hAnsi="Arial" w:cs="Arial"/>
          <w:sz w:val="24"/>
          <w:szCs w:val="24"/>
        </w:rPr>
      </w:pPr>
    </w:p>
    <w:p w:rsidR="00F34E9F" w:rsidRPr="0069356B" w:rsidRDefault="00F34E9F" w:rsidP="0014095C">
      <w:pPr>
        <w:spacing w:after="0"/>
        <w:rPr>
          <w:rFonts w:ascii="Arial" w:hAnsi="Arial" w:cs="Arial"/>
          <w:sz w:val="24"/>
          <w:szCs w:val="24"/>
        </w:rPr>
      </w:pPr>
      <w:r w:rsidRPr="0069356B">
        <w:rPr>
          <w:rFonts w:ascii="Arial" w:hAnsi="Arial" w:cs="Arial"/>
          <w:sz w:val="24"/>
          <w:szCs w:val="24"/>
        </w:rPr>
        <w:t>And here’s where it gets really good…</w:t>
      </w:r>
    </w:p>
    <w:p w:rsidR="00F34E9F" w:rsidRPr="0069356B" w:rsidRDefault="00F34E9F" w:rsidP="0014095C">
      <w:pPr>
        <w:spacing w:after="0"/>
        <w:rPr>
          <w:rFonts w:ascii="Arial" w:hAnsi="Arial" w:cs="Arial"/>
          <w:sz w:val="24"/>
          <w:szCs w:val="24"/>
        </w:rPr>
      </w:pPr>
    </w:p>
    <w:p w:rsidR="00F34E9F" w:rsidRPr="0069356B" w:rsidRDefault="00F34E9F" w:rsidP="006A25C3">
      <w:pPr>
        <w:numPr>
          <w:ilvl w:val="0"/>
          <w:numId w:val="4"/>
          <w:numberingChange w:id="16" w:author="Michael Palmer" w:date="2012-10-24T15:16:00Z" w:original=""/>
        </w:numPr>
        <w:rPr>
          <w:rFonts w:ascii="Arial" w:hAnsi="Arial" w:cs="Arial"/>
          <w:sz w:val="24"/>
          <w:szCs w:val="24"/>
        </w:rPr>
      </w:pPr>
      <w:r w:rsidRPr="0069356B">
        <w:rPr>
          <w:rFonts w:ascii="Arial" w:hAnsi="Arial" w:cs="Arial"/>
          <w:sz w:val="24"/>
          <w:szCs w:val="24"/>
        </w:rPr>
        <w:t>One of the mining industry's leading audit firms, Roche Process Engineering</w:t>
      </w:r>
      <w:r w:rsidRPr="0069356B">
        <w:rPr>
          <w:rStyle w:val="FootnoteReference"/>
          <w:rFonts w:ascii="Arial" w:hAnsi="Arial" w:cs="Arial"/>
          <w:sz w:val="24"/>
          <w:szCs w:val="24"/>
        </w:rPr>
        <w:footnoteReference w:id="10"/>
      </w:r>
      <w:r w:rsidRPr="0069356B">
        <w:rPr>
          <w:rStyle w:val="FootnoteReference"/>
          <w:rFonts w:ascii="Arial" w:hAnsi="Arial" w:cs="Arial"/>
          <w:sz w:val="24"/>
          <w:szCs w:val="24"/>
        </w:rPr>
        <w:footnoteReference w:id="11"/>
      </w:r>
      <w:r w:rsidRPr="0069356B">
        <w:rPr>
          <w:rFonts w:ascii="Arial" w:hAnsi="Arial" w:cs="Arial"/>
          <w:sz w:val="24"/>
          <w:szCs w:val="24"/>
        </w:rPr>
        <w:t>, has independently reviewed and verified the size and recoverability of this massive gold deposit in a Definitive Feasibility Study</w:t>
      </w:r>
      <w:r w:rsidRPr="0069356B">
        <w:rPr>
          <w:rStyle w:val="FootnoteReference"/>
          <w:rFonts w:ascii="Arial" w:hAnsi="Arial" w:cs="Arial"/>
          <w:sz w:val="24"/>
          <w:szCs w:val="24"/>
        </w:rPr>
        <w:footnoteReference w:id="12"/>
      </w:r>
      <w:r w:rsidRPr="0069356B">
        <w:rPr>
          <w:rFonts w:ascii="Arial" w:hAnsi="Arial" w:cs="Arial"/>
          <w:sz w:val="24"/>
          <w:szCs w:val="24"/>
        </w:rPr>
        <w:t>. In plain English, that means there’s real gold – A LOT of real gold – in this deposit.</w:t>
      </w:r>
    </w:p>
    <w:p w:rsidR="00F34E9F" w:rsidRPr="0069356B" w:rsidRDefault="00F34E9F" w:rsidP="006A25C3">
      <w:pPr>
        <w:numPr>
          <w:ilvl w:val="0"/>
          <w:numId w:val="4"/>
          <w:numberingChange w:id="17" w:author="Michael Palmer" w:date="2012-10-24T15:16:00Z" w:original=""/>
        </w:numPr>
        <w:rPr>
          <w:rFonts w:ascii="Arial" w:hAnsi="Arial" w:cs="Arial"/>
          <w:sz w:val="24"/>
          <w:szCs w:val="24"/>
        </w:rPr>
      </w:pPr>
      <w:r w:rsidRPr="0069356B">
        <w:rPr>
          <w:rFonts w:ascii="Arial" w:hAnsi="Arial" w:cs="Arial"/>
          <w:sz w:val="24"/>
          <w:szCs w:val="24"/>
        </w:rPr>
        <w:t xml:space="preserve">The </w:t>
      </w:r>
      <w:r>
        <w:rPr>
          <w:rFonts w:ascii="Arial" w:hAnsi="Arial" w:cs="Arial"/>
          <w:sz w:val="24"/>
          <w:szCs w:val="24"/>
        </w:rPr>
        <w:t xml:space="preserve">mine has already produced over </w:t>
      </w:r>
      <w:r w:rsidRPr="0069356B">
        <w:rPr>
          <w:rFonts w:ascii="Arial" w:hAnsi="Arial" w:cs="Arial"/>
          <w:sz w:val="24"/>
          <w:szCs w:val="24"/>
        </w:rPr>
        <w:t>5</w:t>
      </w:r>
      <w:r>
        <w:rPr>
          <w:rFonts w:ascii="Arial" w:hAnsi="Arial" w:cs="Arial"/>
          <w:sz w:val="24"/>
          <w:szCs w:val="24"/>
        </w:rPr>
        <w:t>26</w:t>
      </w:r>
      <w:r w:rsidRPr="0069356B">
        <w:rPr>
          <w:rFonts w:ascii="Arial" w:hAnsi="Arial" w:cs="Arial"/>
          <w:sz w:val="24"/>
          <w:szCs w:val="24"/>
        </w:rPr>
        <w:t>,000 ounces of gold</w:t>
      </w:r>
      <w:r>
        <w:rPr>
          <w:rFonts w:ascii="Arial" w:hAnsi="Arial" w:cs="Arial"/>
          <w:sz w:val="24"/>
          <w:szCs w:val="24"/>
        </w:rPr>
        <w:t xml:space="preserve"> </w:t>
      </w:r>
      <w:r w:rsidRPr="0069356B">
        <w:rPr>
          <w:rFonts w:ascii="Arial" w:hAnsi="Arial" w:cs="Arial"/>
          <w:sz w:val="24"/>
          <w:szCs w:val="24"/>
        </w:rPr>
        <w:t>and is expected to ramp up to 500,000 ounces per year by 2016.</w:t>
      </w:r>
      <w:r w:rsidRPr="0069356B">
        <w:rPr>
          <w:rStyle w:val="FootnoteReference"/>
          <w:rFonts w:ascii="Arial" w:hAnsi="Arial" w:cs="Arial"/>
          <w:sz w:val="24"/>
          <w:szCs w:val="24"/>
        </w:rPr>
        <w:footnoteReference w:id="13"/>
      </w:r>
      <w:r w:rsidRPr="0069356B">
        <w:rPr>
          <w:rFonts w:ascii="Arial" w:hAnsi="Arial" w:cs="Arial"/>
          <w:sz w:val="24"/>
          <w:szCs w:val="24"/>
        </w:rPr>
        <w:t xml:space="preserve"> That’s enough gold to make this one of the top producing gold mines in the world.</w:t>
      </w:r>
      <w:r w:rsidRPr="0069356B">
        <w:rPr>
          <w:rStyle w:val="FootnoteReference"/>
          <w:rFonts w:ascii="Arial" w:hAnsi="Arial" w:cs="Arial"/>
          <w:sz w:val="24"/>
          <w:szCs w:val="24"/>
        </w:rPr>
        <w:footnoteReference w:id="14"/>
      </w:r>
      <w:r w:rsidRPr="0069356B">
        <w:rPr>
          <w:rFonts w:ascii="Arial" w:hAnsi="Arial" w:cs="Arial"/>
          <w:sz w:val="24"/>
          <w:szCs w:val="24"/>
        </w:rPr>
        <w:t xml:space="preserve"> </w:t>
      </w:r>
    </w:p>
    <w:p w:rsidR="00F34E9F" w:rsidRPr="0069356B" w:rsidRDefault="00F34E9F" w:rsidP="006A25C3">
      <w:pPr>
        <w:ind w:left="360"/>
        <w:rPr>
          <w:rFonts w:ascii="Arial" w:hAnsi="Arial" w:cs="Arial"/>
          <w:sz w:val="24"/>
          <w:szCs w:val="24"/>
        </w:rPr>
      </w:pPr>
      <w:r w:rsidRPr="0069356B">
        <w:rPr>
          <w:rFonts w:ascii="Arial" w:hAnsi="Arial" w:cs="Arial"/>
          <w:sz w:val="24"/>
          <w:szCs w:val="24"/>
          <w:highlight w:val="magenta"/>
        </w:rPr>
        <w:t>[insert image of NRH study of the top 50 producing gold mines in the world – Sukari Hills is #25]</w:t>
      </w:r>
    </w:p>
    <w:p w:rsidR="00F34E9F" w:rsidRPr="0069356B" w:rsidRDefault="00F34E9F" w:rsidP="006A25C3">
      <w:pPr>
        <w:numPr>
          <w:ilvl w:val="0"/>
          <w:numId w:val="4"/>
          <w:numberingChange w:id="18" w:author="Michael Palmer" w:date="2012-10-24T15:16:00Z" w:original=""/>
        </w:numPr>
        <w:rPr>
          <w:rFonts w:ascii="Arial" w:hAnsi="Arial" w:cs="Arial"/>
          <w:sz w:val="24"/>
          <w:szCs w:val="24"/>
        </w:rPr>
      </w:pPr>
      <w:r w:rsidRPr="0069356B">
        <w:rPr>
          <w:rFonts w:ascii="Arial" w:hAnsi="Arial" w:cs="Arial"/>
          <w:sz w:val="24"/>
          <w:szCs w:val="24"/>
        </w:rPr>
        <w:t xml:space="preserve">The total value of the gold in this enormous deposit (over 15 MILLION ounces and growing) is conservatively estimated at more than </w:t>
      </w:r>
      <w:r w:rsidRPr="0069356B">
        <w:rPr>
          <w:rFonts w:ascii="Arial" w:hAnsi="Arial" w:cs="Arial"/>
          <w:b/>
          <w:bCs/>
          <w:sz w:val="24"/>
          <w:szCs w:val="24"/>
        </w:rPr>
        <w:t>$2</w:t>
      </w:r>
      <w:r>
        <w:rPr>
          <w:rFonts w:ascii="Arial" w:hAnsi="Arial" w:cs="Arial"/>
          <w:b/>
          <w:bCs/>
          <w:sz w:val="24"/>
          <w:szCs w:val="24"/>
        </w:rPr>
        <w:t>5</w:t>
      </w:r>
      <w:r w:rsidRPr="0069356B">
        <w:rPr>
          <w:rFonts w:ascii="Arial" w:hAnsi="Arial" w:cs="Arial"/>
          <w:b/>
          <w:bCs/>
          <w:sz w:val="24"/>
          <w:szCs w:val="24"/>
        </w:rPr>
        <w:t xml:space="preserve"> BILLION – </w:t>
      </w:r>
      <w:r>
        <w:rPr>
          <w:rFonts w:ascii="Arial" w:hAnsi="Arial" w:cs="Arial"/>
          <w:sz w:val="24"/>
          <w:szCs w:val="24"/>
        </w:rPr>
        <w:t>more than 10</w:t>
      </w:r>
      <w:r w:rsidRPr="0069356B">
        <w:rPr>
          <w:rFonts w:ascii="Arial" w:hAnsi="Arial" w:cs="Arial"/>
          <w:sz w:val="24"/>
          <w:szCs w:val="24"/>
        </w:rPr>
        <w:t xml:space="preserve"> times the value of the small company that made the discovery</w:t>
      </w:r>
      <w:r w:rsidRPr="0069356B">
        <w:rPr>
          <w:rStyle w:val="FootnoteReference"/>
          <w:rFonts w:ascii="Arial" w:hAnsi="Arial" w:cs="Arial"/>
          <w:sz w:val="24"/>
          <w:szCs w:val="24"/>
        </w:rPr>
        <w:footnoteReference w:id="15"/>
      </w:r>
      <w:r w:rsidRPr="0069356B">
        <w:rPr>
          <w:rFonts w:ascii="Arial" w:hAnsi="Arial" w:cs="Arial"/>
          <w:sz w:val="24"/>
          <w:szCs w:val="24"/>
        </w:rPr>
        <w:t>. The value of the deposit will be even higher if the price of gold continues to climb as most experts predict.</w:t>
      </w:r>
    </w:p>
    <w:p w:rsidR="00F34E9F" w:rsidRPr="0069356B" w:rsidRDefault="00F34E9F" w:rsidP="006A25C3">
      <w:pPr>
        <w:numPr>
          <w:ilvl w:val="0"/>
          <w:numId w:val="4"/>
          <w:numberingChange w:id="19" w:author="Michael Palmer" w:date="2012-10-24T15:16:00Z" w:original=""/>
        </w:numPr>
        <w:rPr>
          <w:rFonts w:ascii="Arial" w:hAnsi="Arial" w:cs="Arial"/>
          <w:sz w:val="24"/>
          <w:szCs w:val="24"/>
        </w:rPr>
      </w:pPr>
      <w:r>
        <w:rPr>
          <w:rFonts w:ascii="Arial" w:hAnsi="Arial" w:cs="Arial"/>
          <w:sz w:val="24"/>
          <w:szCs w:val="24"/>
        </w:rPr>
        <w:t>And the best part might be</w:t>
      </w:r>
      <w:r w:rsidRPr="0069356B">
        <w:rPr>
          <w:rFonts w:ascii="Arial" w:hAnsi="Arial" w:cs="Arial"/>
          <w:sz w:val="24"/>
          <w:szCs w:val="24"/>
        </w:rPr>
        <w:t xml:space="preserve"> government</w:t>
      </w:r>
      <w:r>
        <w:rPr>
          <w:rFonts w:ascii="Arial" w:hAnsi="Arial" w:cs="Arial"/>
          <w:sz w:val="24"/>
          <w:szCs w:val="24"/>
        </w:rPr>
        <w:t xml:space="preserve"> support.</w:t>
      </w:r>
      <w:r w:rsidRPr="0069356B">
        <w:rPr>
          <w:rFonts w:ascii="Arial" w:hAnsi="Arial" w:cs="Arial"/>
          <w:sz w:val="24"/>
          <w:szCs w:val="24"/>
        </w:rPr>
        <w:t xml:space="preserve"> </w:t>
      </w:r>
      <w:r>
        <w:rPr>
          <w:rFonts w:ascii="Arial" w:hAnsi="Arial" w:cs="Arial"/>
          <w:sz w:val="24"/>
          <w:szCs w:val="24"/>
        </w:rPr>
        <w:t xml:space="preserve">The government sees mining as a huge opportunity for economic development. They’ve </w:t>
      </w:r>
      <w:r w:rsidRPr="0069356B">
        <w:rPr>
          <w:rFonts w:ascii="Arial" w:hAnsi="Arial" w:cs="Arial"/>
          <w:sz w:val="24"/>
          <w:szCs w:val="24"/>
        </w:rPr>
        <w:t>already granted the small company that made the find exclusive rights to mine all the gold in a large area surrounding the discovery for 30 years (renewable for another 30 years)</w:t>
      </w:r>
      <w:r>
        <w:rPr>
          <w:rFonts w:ascii="Arial" w:hAnsi="Arial" w:cs="Arial"/>
          <w:sz w:val="24"/>
          <w:szCs w:val="24"/>
        </w:rPr>
        <w:t>. A</w:t>
      </w:r>
      <w:r w:rsidRPr="0069356B">
        <w:rPr>
          <w:rFonts w:ascii="Arial" w:hAnsi="Arial" w:cs="Arial"/>
          <w:sz w:val="24"/>
          <w:szCs w:val="24"/>
        </w:rPr>
        <w:t>nd this agreement has been signed into law.</w:t>
      </w:r>
      <w:r w:rsidRPr="0069356B">
        <w:rPr>
          <w:rFonts w:ascii="Arial" w:hAnsi="Arial" w:cs="Arial"/>
          <w:sz w:val="24"/>
          <w:szCs w:val="24"/>
          <w:vertAlign w:val="superscript"/>
        </w:rPr>
        <w:footnoteReference w:id="16"/>
      </w:r>
    </w:p>
    <w:p w:rsidR="00F34E9F" w:rsidRPr="0069356B" w:rsidRDefault="00F34E9F" w:rsidP="000608B8">
      <w:pPr>
        <w:spacing w:after="0"/>
        <w:ind w:firstLine="360"/>
        <w:rPr>
          <w:rFonts w:ascii="Arial" w:hAnsi="Arial" w:cs="Arial"/>
          <w:sz w:val="24"/>
          <w:szCs w:val="24"/>
        </w:rPr>
      </w:pPr>
      <w:r w:rsidRPr="0069356B">
        <w:rPr>
          <w:rFonts w:ascii="Arial" w:hAnsi="Arial" w:cs="Arial"/>
          <w:sz w:val="24"/>
          <w:szCs w:val="24"/>
        </w:rPr>
        <w:t>What makes this situation even more remarkable is that practically no one is paying attention to this situation, except for a handful of the world's smartest geologists.</w:t>
      </w:r>
    </w:p>
    <w:p w:rsidR="00F34E9F" w:rsidRPr="0069356B" w:rsidRDefault="00F34E9F" w:rsidP="006526E9">
      <w:pPr>
        <w:spacing w:after="0"/>
        <w:rPr>
          <w:rFonts w:ascii="Arial" w:hAnsi="Arial" w:cs="Arial"/>
          <w:sz w:val="24"/>
          <w:szCs w:val="24"/>
        </w:rPr>
      </w:pPr>
    </w:p>
    <w:p w:rsidR="00F34E9F" w:rsidRPr="0069356B" w:rsidRDefault="00F34E9F" w:rsidP="000608B8">
      <w:pPr>
        <w:spacing w:after="0"/>
        <w:ind w:firstLine="360"/>
        <w:rPr>
          <w:rFonts w:ascii="Arial" w:hAnsi="Arial" w:cs="Arial"/>
          <w:sz w:val="24"/>
          <w:szCs w:val="24"/>
        </w:rPr>
      </w:pPr>
      <w:r w:rsidRPr="0069356B">
        <w:rPr>
          <w:rFonts w:ascii="Arial" w:hAnsi="Arial" w:cs="Arial"/>
          <w:sz w:val="24"/>
          <w:szCs w:val="24"/>
        </w:rPr>
        <w:t>Shares of the small company sitting on this giant golden treasure are tradin</w:t>
      </w:r>
      <w:r>
        <w:rPr>
          <w:rFonts w:ascii="Arial" w:hAnsi="Arial" w:cs="Arial"/>
          <w:sz w:val="24"/>
          <w:szCs w:val="24"/>
        </w:rPr>
        <w:t>g for practically nothing (less than</w:t>
      </w:r>
      <w:r w:rsidRPr="0069356B">
        <w:rPr>
          <w:rFonts w:ascii="Arial" w:hAnsi="Arial" w:cs="Arial"/>
          <w:sz w:val="24"/>
          <w:szCs w:val="24"/>
        </w:rPr>
        <w:t xml:space="preserve"> $2 per share) compared to the value of the precious metals it controls.</w:t>
      </w:r>
      <w:ins w:id="20" w:author="Michael Palmer" w:date="2012-10-24T15:21:00Z">
        <w:r w:rsidR="00585AE0">
          <w:rPr>
            <w:rFonts w:ascii="Arial" w:hAnsi="Arial" w:cs="Arial"/>
            <w:sz w:val="24"/>
            <w:szCs w:val="24"/>
          </w:rPr>
          <w:t xml:space="preserve"> Since I first recommended this small company, the stock price is up 100%. But </w:t>
        </w:r>
      </w:ins>
      <w:ins w:id="21" w:author="Michael Palmer" w:date="2012-10-24T15:22:00Z">
        <w:r w:rsidR="00585AE0">
          <w:rPr>
            <w:rFonts w:ascii="Arial" w:hAnsi="Arial" w:cs="Arial"/>
            <w:sz w:val="24"/>
            <w:szCs w:val="24"/>
          </w:rPr>
          <w:t>that is just the first, tiny tip of the iceberg. I think investors who get into this company today could easily make 500% gains over the next few years… and with very little risk.</w:t>
        </w:r>
      </w:ins>
    </w:p>
    <w:p w:rsidR="00F34E9F" w:rsidRPr="0069356B" w:rsidRDefault="00F34E9F" w:rsidP="00D57C3F">
      <w:pPr>
        <w:spacing w:after="0"/>
        <w:rPr>
          <w:rFonts w:ascii="Arial" w:hAnsi="Arial" w:cs="Arial"/>
          <w:sz w:val="24"/>
          <w:szCs w:val="24"/>
        </w:rPr>
      </w:pPr>
    </w:p>
    <w:p w:rsidR="00F34E9F" w:rsidRDefault="00F34E9F" w:rsidP="000608B8">
      <w:pPr>
        <w:spacing w:after="0"/>
        <w:ind w:firstLine="360"/>
        <w:rPr>
          <w:ins w:id="22" w:author="Michael Palmer" w:date="2012-10-24T15:22:00Z"/>
          <w:rFonts w:ascii="Arial" w:hAnsi="Arial" w:cs="Arial"/>
          <w:sz w:val="24"/>
          <w:szCs w:val="24"/>
        </w:rPr>
      </w:pPr>
      <w:r w:rsidRPr="0069356B">
        <w:rPr>
          <w:rFonts w:ascii="Arial" w:hAnsi="Arial" w:cs="Arial"/>
          <w:sz w:val="24"/>
          <w:szCs w:val="24"/>
        </w:rPr>
        <w:t>Remember, this mine is already producing hundreds of thousands of ounces of gold. It produced over 200,000 ounces of gold last year. It’s on pace to produce 250,000 ounces of the yellow metal this year. And production is expected to more than double by 2014.</w:t>
      </w:r>
      <w:r w:rsidRPr="0069356B">
        <w:rPr>
          <w:rStyle w:val="FootnoteReference"/>
          <w:rFonts w:ascii="Arial" w:hAnsi="Arial" w:cs="Arial"/>
          <w:sz w:val="24"/>
          <w:szCs w:val="24"/>
        </w:rPr>
        <w:footnoteReference w:id="17"/>
      </w:r>
      <w:r w:rsidRPr="0069356B">
        <w:rPr>
          <w:rFonts w:ascii="Arial" w:hAnsi="Arial" w:cs="Arial"/>
          <w:sz w:val="24"/>
          <w:szCs w:val="24"/>
        </w:rPr>
        <w:t xml:space="preserve"> </w:t>
      </w:r>
    </w:p>
    <w:p w:rsidR="00585AE0" w:rsidRDefault="00585AE0" w:rsidP="000608B8">
      <w:pPr>
        <w:numPr>
          <w:ins w:id="23" w:author="Michael Palmer" w:date="2012-10-24T15:22:00Z"/>
        </w:numPr>
        <w:spacing w:after="0"/>
        <w:ind w:firstLine="360"/>
        <w:rPr>
          <w:ins w:id="24" w:author="Michael Palmer" w:date="2012-10-24T15:22:00Z"/>
          <w:rFonts w:ascii="Arial" w:hAnsi="Arial" w:cs="Arial"/>
          <w:sz w:val="24"/>
          <w:szCs w:val="24"/>
        </w:rPr>
      </w:pPr>
    </w:p>
    <w:p w:rsidR="00585AE0" w:rsidRPr="0069356B" w:rsidRDefault="00585AE0" w:rsidP="000608B8">
      <w:pPr>
        <w:numPr>
          <w:ins w:id="25" w:author="Michael Palmer" w:date="2012-10-24T15:22:00Z"/>
        </w:numPr>
        <w:spacing w:after="0"/>
        <w:ind w:firstLine="360"/>
        <w:rPr>
          <w:rFonts w:ascii="Arial" w:hAnsi="Arial" w:cs="Arial"/>
          <w:sz w:val="24"/>
          <w:szCs w:val="24"/>
        </w:rPr>
      </w:pPr>
      <w:ins w:id="26" w:author="Michael Palmer" w:date="2012-10-24T15:22:00Z">
        <w:r>
          <w:rPr>
            <w:rFonts w:ascii="Arial" w:hAnsi="Arial" w:cs="Arial"/>
            <w:sz w:val="24"/>
            <w:szCs w:val="24"/>
          </w:rPr>
          <w:t>They already have all the permits they need. They already have a deal with the local government. They already have all of the mining infrastructure in place. In other words, the big risks are already behind us. If gold stays at today</w:t>
        </w:r>
      </w:ins>
      <w:ins w:id="27" w:author="Michael Palmer" w:date="2012-10-24T15:23:00Z">
        <w:r>
          <w:rPr>
            <w:rFonts w:ascii="Arial" w:hAnsi="Arial" w:cs="Arial"/>
            <w:sz w:val="24"/>
            <w:szCs w:val="24"/>
          </w:rPr>
          <w:t>’s current price, goes up, or even drops a little, the folks who get into this company today are going to make several times their money in the next few years. And the gains could be off the charts</w:t>
        </w:r>
      </w:ins>
      <w:ins w:id="28" w:author="Michael Palmer" w:date="2012-10-24T15:24:00Z">
        <w:r>
          <w:rPr>
            <w:rFonts w:ascii="Arial" w:hAnsi="Arial" w:cs="Arial"/>
            <w:sz w:val="24"/>
            <w:szCs w:val="24"/>
          </w:rPr>
          <w:t>… up to 1,000% or more.</w:t>
        </w:r>
      </w:ins>
    </w:p>
    <w:p w:rsidR="00F34E9F" w:rsidRPr="0069356B" w:rsidRDefault="00F34E9F" w:rsidP="000608B8">
      <w:pPr>
        <w:spacing w:after="0"/>
        <w:ind w:firstLine="360"/>
        <w:rPr>
          <w:rFonts w:ascii="Arial" w:hAnsi="Arial" w:cs="Arial"/>
          <w:sz w:val="24"/>
          <w:szCs w:val="24"/>
        </w:rPr>
      </w:pPr>
    </w:p>
    <w:p w:rsidR="00585AE0" w:rsidRDefault="00585AE0" w:rsidP="000608B8">
      <w:pPr>
        <w:spacing w:after="0"/>
        <w:ind w:firstLine="360"/>
        <w:rPr>
          <w:ins w:id="29" w:author="Michael Palmer" w:date="2012-10-24T15:25:00Z"/>
          <w:rFonts w:ascii="Arial" w:hAnsi="Arial" w:cs="Arial"/>
          <w:sz w:val="24"/>
          <w:szCs w:val="24"/>
        </w:rPr>
      </w:pPr>
      <w:ins w:id="30" w:author="Michael Palmer" w:date="2012-10-24T15:24:00Z">
        <w:r>
          <w:rPr>
            <w:rFonts w:ascii="Arial" w:hAnsi="Arial" w:cs="Arial"/>
            <w:sz w:val="24"/>
            <w:szCs w:val="24"/>
          </w:rPr>
          <w:t>There’s really been nothing like this in recent years, yet the story has been completely unreported in the mainstream press. It has not appeared at all in the Wall Street Journal, Barron</w:t>
        </w:r>
      </w:ins>
      <w:ins w:id="31" w:author="Michael Palmer" w:date="2012-10-24T15:25:00Z">
        <w:r>
          <w:rPr>
            <w:rFonts w:ascii="Arial" w:hAnsi="Arial" w:cs="Arial"/>
            <w:sz w:val="24"/>
            <w:szCs w:val="24"/>
          </w:rPr>
          <w:t>’s, the NY Times or any other mainstream publication that I’m aware of.</w:t>
        </w:r>
      </w:ins>
    </w:p>
    <w:p w:rsidR="00585AE0" w:rsidRDefault="00585AE0" w:rsidP="000608B8">
      <w:pPr>
        <w:numPr>
          <w:ins w:id="32" w:author="Michael Palmer" w:date="2012-10-24T15:25:00Z"/>
        </w:numPr>
        <w:spacing w:after="0"/>
        <w:ind w:firstLine="360"/>
        <w:rPr>
          <w:ins w:id="33" w:author="Michael Palmer" w:date="2012-10-24T15:25:00Z"/>
          <w:rFonts w:ascii="Arial" w:hAnsi="Arial" w:cs="Arial"/>
          <w:sz w:val="24"/>
          <w:szCs w:val="24"/>
        </w:rPr>
      </w:pPr>
    </w:p>
    <w:p w:rsidR="00F34E9F" w:rsidRPr="0069356B" w:rsidRDefault="00F34E9F" w:rsidP="000608B8">
      <w:pPr>
        <w:numPr>
          <w:ins w:id="34" w:author="Michael Palmer" w:date="2012-10-24T15:25:00Z"/>
        </w:numPr>
        <w:spacing w:after="0"/>
        <w:ind w:firstLine="360"/>
        <w:rPr>
          <w:rFonts w:ascii="Arial" w:hAnsi="Arial" w:cs="Arial"/>
          <w:sz w:val="24"/>
          <w:szCs w:val="24"/>
        </w:rPr>
      </w:pPr>
      <w:r w:rsidRPr="0069356B">
        <w:rPr>
          <w:rFonts w:ascii="Arial" w:hAnsi="Arial" w:cs="Arial"/>
          <w:sz w:val="24"/>
          <w:szCs w:val="24"/>
        </w:rPr>
        <w:t xml:space="preserve">And </w:t>
      </w:r>
      <w:ins w:id="35" w:author="Michael Palmer" w:date="2012-10-24T15:25:00Z">
        <w:r w:rsidR="00585AE0">
          <w:rPr>
            <w:rFonts w:ascii="Arial" w:hAnsi="Arial" w:cs="Arial"/>
            <w:sz w:val="24"/>
            <w:szCs w:val="24"/>
          </w:rPr>
          <w:t>part of the reason for that is because this major find is sitting in a very unusual place</w:t>
        </w:r>
      </w:ins>
      <w:ins w:id="36" w:author="Michael Palmer" w:date="2012-10-24T15:26:00Z">
        <w:r w:rsidR="00585AE0">
          <w:rPr>
            <w:rFonts w:ascii="Arial" w:hAnsi="Arial" w:cs="Arial"/>
            <w:sz w:val="24"/>
            <w:szCs w:val="24"/>
          </w:rPr>
          <w:t xml:space="preserve">… </w:t>
        </w:r>
      </w:ins>
      <w:del w:id="37" w:author="Michael Palmer" w:date="2012-10-24T15:26:00Z">
        <w:r w:rsidRPr="0069356B" w:rsidDel="00585AE0">
          <w:rPr>
            <w:rFonts w:ascii="Arial" w:hAnsi="Arial" w:cs="Arial"/>
            <w:sz w:val="24"/>
            <w:szCs w:val="24"/>
          </w:rPr>
          <w:delText xml:space="preserve">it’s sitting </w:delText>
        </w:r>
      </w:del>
      <w:r w:rsidRPr="0069356B">
        <w:rPr>
          <w:rFonts w:ascii="Arial" w:hAnsi="Arial" w:cs="Arial"/>
          <w:sz w:val="24"/>
          <w:szCs w:val="24"/>
        </w:rPr>
        <w:t xml:space="preserve">in the shadow of one of the world’s most </w:t>
      </w:r>
      <w:r>
        <w:rPr>
          <w:rFonts w:ascii="Arial" w:hAnsi="Arial" w:cs="Arial"/>
          <w:sz w:val="24"/>
          <w:szCs w:val="24"/>
        </w:rPr>
        <w:t>popular and famous</w:t>
      </w:r>
      <w:r w:rsidRPr="0069356B">
        <w:rPr>
          <w:rFonts w:ascii="Arial" w:hAnsi="Arial" w:cs="Arial"/>
          <w:sz w:val="24"/>
          <w:szCs w:val="24"/>
        </w:rPr>
        <w:t xml:space="preserve"> landmarks!</w:t>
      </w:r>
    </w:p>
    <w:p w:rsidR="00F34E9F" w:rsidRPr="0069356B" w:rsidRDefault="00F34E9F" w:rsidP="006526E9">
      <w:pPr>
        <w:spacing w:after="0"/>
        <w:rPr>
          <w:rFonts w:ascii="Arial" w:hAnsi="Arial" w:cs="Arial"/>
          <w:sz w:val="24"/>
          <w:szCs w:val="24"/>
        </w:rPr>
      </w:pPr>
    </w:p>
    <w:p w:rsidR="00F34E9F" w:rsidRPr="0069356B" w:rsidRDefault="00F34E9F" w:rsidP="000608B8">
      <w:pPr>
        <w:spacing w:after="0"/>
        <w:ind w:firstLine="360"/>
        <w:rPr>
          <w:rFonts w:ascii="Arial" w:hAnsi="Arial" w:cs="Arial"/>
          <w:sz w:val="24"/>
          <w:szCs w:val="24"/>
        </w:rPr>
      </w:pPr>
      <w:r w:rsidRPr="0069356B">
        <w:rPr>
          <w:rFonts w:ascii="Arial" w:hAnsi="Arial" w:cs="Arial"/>
          <w:sz w:val="24"/>
          <w:szCs w:val="24"/>
        </w:rPr>
        <w:t xml:space="preserve">The important thing to remember here is that once the word really starts to spread, I expect this discovery to gain worldwide media attention. And due to a specific event that has recently taken place — this tiny stock could become VERY popular. </w:t>
      </w:r>
    </w:p>
    <w:p w:rsidR="00F34E9F" w:rsidRPr="0069356B" w:rsidRDefault="00F34E9F" w:rsidP="006526E9">
      <w:pPr>
        <w:spacing w:after="0"/>
        <w:rPr>
          <w:rFonts w:ascii="Arial" w:hAnsi="Arial" w:cs="Arial"/>
          <w:sz w:val="24"/>
          <w:szCs w:val="24"/>
        </w:rPr>
      </w:pPr>
    </w:p>
    <w:p w:rsidR="00F34E9F" w:rsidRPr="0069356B" w:rsidRDefault="00F34E9F" w:rsidP="006526E9">
      <w:pPr>
        <w:spacing w:after="0"/>
        <w:rPr>
          <w:rFonts w:ascii="Arial" w:hAnsi="Arial" w:cs="Arial"/>
          <w:sz w:val="24"/>
          <w:szCs w:val="24"/>
        </w:rPr>
      </w:pPr>
      <w:r w:rsidRPr="0069356B">
        <w:rPr>
          <w:rFonts w:ascii="Arial" w:hAnsi="Arial" w:cs="Arial"/>
          <w:sz w:val="24"/>
          <w:szCs w:val="24"/>
        </w:rPr>
        <w:t>I’ve seldom seen such a one-way bet in my entire professional career.</w:t>
      </w:r>
    </w:p>
    <w:p w:rsidR="00F34E9F" w:rsidRPr="0069356B" w:rsidRDefault="00F34E9F" w:rsidP="006526E9">
      <w:pPr>
        <w:spacing w:after="0"/>
        <w:rPr>
          <w:rFonts w:ascii="Arial" w:hAnsi="Arial" w:cs="Arial"/>
          <w:sz w:val="24"/>
          <w:szCs w:val="24"/>
        </w:rPr>
      </w:pPr>
    </w:p>
    <w:p w:rsidR="00F34E9F" w:rsidRPr="0069356B" w:rsidRDefault="00F34E9F" w:rsidP="006526E9">
      <w:pPr>
        <w:spacing w:after="0"/>
        <w:rPr>
          <w:rFonts w:ascii="Arial" w:hAnsi="Arial" w:cs="Arial"/>
          <w:sz w:val="24"/>
          <w:szCs w:val="24"/>
        </w:rPr>
      </w:pPr>
      <w:r w:rsidRPr="0069356B">
        <w:rPr>
          <w:rFonts w:ascii="Arial" w:hAnsi="Arial" w:cs="Arial"/>
          <w:sz w:val="24"/>
          <w:szCs w:val="24"/>
        </w:rPr>
        <w:t xml:space="preserve">With that said, I don't think this situation will remain a secret for much longer. </w:t>
      </w:r>
    </w:p>
    <w:p w:rsidR="00F34E9F" w:rsidRPr="0069356B" w:rsidRDefault="00F34E9F" w:rsidP="006526E9">
      <w:pPr>
        <w:spacing w:after="0"/>
        <w:rPr>
          <w:rFonts w:ascii="Arial" w:hAnsi="Arial" w:cs="Arial"/>
          <w:sz w:val="24"/>
          <w:szCs w:val="24"/>
        </w:rPr>
      </w:pPr>
    </w:p>
    <w:p w:rsidR="00F34E9F" w:rsidRPr="0069356B" w:rsidRDefault="00F34E9F" w:rsidP="000608B8">
      <w:pPr>
        <w:spacing w:after="0"/>
        <w:ind w:firstLine="360"/>
        <w:rPr>
          <w:rFonts w:ascii="Arial" w:hAnsi="Arial" w:cs="Arial"/>
          <w:sz w:val="24"/>
          <w:szCs w:val="24"/>
        </w:rPr>
      </w:pPr>
      <w:r w:rsidRPr="0069356B">
        <w:rPr>
          <w:rFonts w:ascii="Arial" w:hAnsi="Arial" w:cs="Arial"/>
          <w:sz w:val="24"/>
          <w:szCs w:val="24"/>
        </w:rPr>
        <w:t>Where exactly has this incredible discovery taken place… how much gold did they find… and is this opportunity right for you as an investor?</w:t>
      </w:r>
    </w:p>
    <w:p w:rsidR="00F34E9F" w:rsidRPr="0069356B" w:rsidRDefault="00F34E9F" w:rsidP="006526E9">
      <w:pPr>
        <w:spacing w:after="0"/>
        <w:rPr>
          <w:rFonts w:ascii="Arial" w:hAnsi="Arial" w:cs="Arial"/>
          <w:sz w:val="24"/>
          <w:szCs w:val="24"/>
        </w:rPr>
      </w:pPr>
      <w:r w:rsidRPr="0069356B">
        <w:rPr>
          <w:rFonts w:ascii="Arial" w:hAnsi="Arial" w:cs="Arial"/>
          <w:sz w:val="24"/>
          <w:szCs w:val="24"/>
        </w:rPr>
        <w:br/>
        <w:t>Here’s the full story of…</w:t>
      </w:r>
    </w:p>
    <w:p w:rsidR="00F34E9F" w:rsidRDefault="00F34E9F" w:rsidP="006526E9">
      <w:pPr>
        <w:spacing w:after="0"/>
        <w:rPr>
          <w:rFonts w:ascii="Times New Roman" w:hAnsi="Times New Roman" w:cs="Times New Roman"/>
        </w:rPr>
      </w:pPr>
    </w:p>
    <w:p w:rsidR="00F34E9F" w:rsidRPr="00C1304B" w:rsidRDefault="00F34E9F" w:rsidP="00BB1FA6">
      <w:pPr>
        <w:spacing w:after="0"/>
        <w:jc w:val="center"/>
        <w:rPr>
          <w:rFonts w:ascii="Tahoma" w:hAnsi="Tahoma" w:cs="Tahoma"/>
          <w:b/>
          <w:bCs/>
          <w:shadow/>
          <w:color w:val="FF0000"/>
          <w:sz w:val="44"/>
          <w:szCs w:val="44"/>
        </w:rPr>
      </w:pPr>
      <w:r w:rsidRPr="00C1304B">
        <w:rPr>
          <w:rFonts w:ascii="Tahoma" w:hAnsi="Tahoma" w:cs="Tahoma"/>
          <w:b/>
          <w:bCs/>
          <w:shadow/>
          <w:color w:val="FF0000"/>
          <w:sz w:val="44"/>
          <w:szCs w:val="44"/>
        </w:rPr>
        <w:t xml:space="preserve">One of the Largest (and Most Unusual) </w:t>
      </w:r>
      <w:r w:rsidRPr="00C1304B">
        <w:rPr>
          <w:rFonts w:ascii="Tahoma" w:hAnsi="Tahoma" w:cs="Tahoma"/>
          <w:b/>
          <w:bCs/>
          <w:shadow/>
          <w:color w:val="FF0000"/>
          <w:sz w:val="44"/>
          <w:szCs w:val="44"/>
        </w:rPr>
        <w:br/>
        <w:t>Gold Discoveries of the Last Decade</w:t>
      </w:r>
    </w:p>
    <w:p w:rsidR="00F34E9F" w:rsidRDefault="00F34E9F" w:rsidP="00BB1FA6">
      <w:pPr>
        <w:spacing w:after="0"/>
        <w:rPr>
          <w:rFonts w:ascii="Times New Roman" w:hAnsi="Times New Roman" w:cs="Times New Roman"/>
        </w:rPr>
      </w:pPr>
    </w:p>
    <w:p w:rsidR="00F34E9F" w:rsidRPr="0069356B" w:rsidRDefault="00F34E9F" w:rsidP="00BB1FA6">
      <w:pPr>
        <w:spacing w:after="0"/>
        <w:rPr>
          <w:rFonts w:ascii="Arial" w:hAnsi="Arial" w:cs="Arial"/>
          <w:sz w:val="24"/>
          <w:szCs w:val="24"/>
        </w:rPr>
      </w:pPr>
      <w:r w:rsidRPr="0069356B">
        <w:rPr>
          <w:rFonts w:ascii="Arial" w:hAnsi="Arial" w:cs="Arial"/>
          <w:sz w:val="24"/>
          <w:szCs w:val="24"/>
        </w:rPr>
        <w:t xml:space="preserve">Hi, my name is Matt Badiali. </w:t>
      </w:r>
    </w:p>
    <w:p w:rsidR="00F34E9F" w:rsidRPr="0069356B" w:rsidRDefault="00F34E9F" w:rsidP="00BB1FA6">
      <w:pPr>
        <w:spacing w:after="0"/>
        <w:rPr>
          <w:rFonts w:ascii="Arial" w:hAnsi="Arial" w:cs="Arial"/>
          <w:sz w:val="24"/>
          <w:szCs w:val="24"/>
        </w:rPr>
      </w:pPr>
    </w:p>
    <w:p w:rsidR="00F34E9F" w:rsidRPr="0069356B" w:rsidRDefault="00F34E9F" w:rsidP="000608B8">
      <w:pPr>
        <w:spacing w:after="0"/>
        <w:ind w:firstLine="360"/>
        <w:rPr>
          <w:rFonts w:ascii="Arial" w:hAnsi="Arial" w:cs="Arial"/>
          <w:sz w:val="24"/>
          <w:szCs w:val="24"/>
        </w:rPr>
      </w:pPr>
      <w:r w:rsidRPr="0069356B">
        <w:rPr>
          <w:rFonts w:ascii="Arial" w:hAnsi="Arial" w:cs="Arial"/>
          <w:sz w:val="24"/>
          <w:szCs w:val="24"/>
        </w:rPr>
        <w:t>I’m an investment analyst at a boutique investment research firm called Stansberry &amp; Associates, headquartered in Baltimore, MD. My area of expertise is in the energy and precious metals sectors.</w:t>
      </w:r>
    </w:p>
    <w:p w:rsidR="00F34E9F" w:rsidRPr="0069356B" w:rsidRDefault="00F34E9F" w:rsidP="00BB1FA6">
      <w:pPr>
        <w:spacing w:after="0"/>
        <w:rPr>
          <w:rFonts w:ascii="Arial" w:hAnsi="Arial" w:cs="Arial"/>
          <w:sz w:val="24"/>
          <w:szCs w:val="24"/>
        </w:rPr>
      </w:pPr>
    </w:p>
    <w:p w:rsidR="00F34E9F" w:rsidRPr="0069356B" w:rsidRDefault="00F34E9F" w:rsidP="000608B8">
      <w:pPr>
        <w:spacing w:after="0"/>
        <w:ind w:firstLine="360"/>
        <w:rPr>
          <w:rFonts w:ascii="Arial" w:hAnsi="Arial" w:cs="Arial"/>
          <w:sz w:val="24"/>
          <w:szCs w:val="24"/>
        </w:rPr>
      </w:pPr>
      <w:r w:rsidRPr="0069356B">
        <w:rPr>
          <w:rFonts w:ascii="Arial" w:hAnsi="Arial" w:cs="Arial"/>
          <w:sz w:val="24"/>
          <w:szCs w:val="24"/>
        </w:rPr>
        <w:t>I’ve spent the better part of the last decade helping everyday folks learn how to generate above average returns in the natural resources markets.</w:t>
      </w:r>
    </w:p>
    <w:p w:rsidR="00F34E9F" w:rsidRPr="0069356B" w:rsidRDefault="00F34E9F" w:rsidP="00BB1FA6">
      <w:pPr>
        <w:spacing w:after="0"/>
        <w:rPr>
          <w:rFonts w:ascii="Arial" w:hAnsi="Arial" w:cs="Arial"/>
          <w:sz w:val="24"/>
          <w:szCs w:val="24"/>
        </w:rPr>
      </w:pPr>
      <w:r w:rsidRPr="0069356B">
        <w:rPr>
          <w:rFonts w:ascii="Arial" w:hAnsi="Arial" w:cs="Arial"/>
          <w:sz w:val="24"/>
          <w:szCs w:val="24"/>
        </w:rPr>
        <w:t xml:space="preserve"> </w:t>
      </w:r>
    </w:p>
    <w:p w:rsidR="00F34E9F" w:rsidRPr="0069356B" w:rsidRDefault="00F34E9F" w:rsidP="000608B8">
      <w:pPr>
        <w:spacing w:after="0"/>
        <w:ind w:firstLine="360"/>
        <w:rPr>
          <w:rFonts w:ascii="Arial" w:hAnsi="Arial" w:cs="Arial"/>
          <w:sz w:val="24"/>
          <w:szCs w:val="24"/>
        </w:rPr>
      </w:pPr>
      <w:r w:rsidRPr="0069356B">
        <w:rPr>
          <w:rFonts w:ascii="Arial" w:hAnsi="Arial" w:cs="Arial"/>
          <w:sz w:val="24"/>
          <w:szCs w:val="24"/>
        </w:rPr>
        <w:t>One of the ways I’ve found to make a lot of money in resource stocks, for example, is to take advantage of big situations before the mainstream investment community becomes aware of them.</w:t>
      </w:r>
    </w:p>
    <w:p w:rsidR="00F34E9F" w:rsidRPr="0069356B" w:rsidRDefault="00F34E9F" w:rsidP="00BB1FA6">
      <w:pPr>
        <w:spacing w:after="0"/>
        <w:rPr>
          <w:rFonts w:ascii="Arial" w:hAnsi="Arial" w:cs="Arial"/>
          <w:sz w:val="24"/>
          <w:szCs w:val="24"/>
        </w:rPr>
      </w:pPr>
    </w:p>
    <w:p w:rsidR="00F34E9F" w:rsidRPr="0069356B" w:rsidRDefault="00F34E9F" w:rsidP="00BB1FA6">
      <w:pPr>
        <w:spacing w:after="0"/>
        <w:rPr>
          <w:rFonts w:ascii="Arial" w:hAnsi="Arial" w:cs="Arial"/>
          <w:sz w:val="24"/>
          <w:szCs w:val="24"/>
        </w:rPr>
      </w:pPr>
      <w:r w:rsidRPr="0069356B">
        <w:rPr>
          <w:rFonts w:ascii="Arial" w:hAnsi="Arial" w:cs="Arial"/>
          <w:sz w:val="24"/>
          <w:szCs w:val="24"/>
        </w:rPr>
        <w:t>Let me show you some of the kinds of situations I’m talking about…</w:t>
      </w:r>
    </w:p>
    <w:p w:rsidR="00F34E9F" w:rsidRPr="0069356B" w:rsidRDefault="00F34E9F" w:rsidP="00BB1FA6">
      <w:pPr>
        <w:spacing w:after="0"/>
        <w:rPr>
          <w:rFonts w:ascii="Arial" w:hAnsi="Arial" w:cs="Arial"/>
        </w:rPr>
      </w:pPr>
    </w:p>
    <w:p w:rsidR="00F34E9F" w:rsidRPr="0069356B" w:rsidRDefault="00F34E9F" w:rsidP="008D3B19">
      <w:pPr>
        <w:pStyle w:val="PlainText"/>
        <w:spacing w:line="276" w:lineRule="auto"/>
        <w:ind w:firstLine="360"/>
        <w:rPr>
          <w:rFonts w:ascii="Arial" w:hAnsi="Arial" w:cs="Arial"/>
          <w:sz w:val="24"/>
          <w:szCs w:val="24"/>
        </w:rPr>
      </w:pPr>
      <w:r w:rsidRPr="0069356B">
        <w:rPr>
          <w:rFonts w:ascii="Arial" w:hAnsi="Arial" w:cs="Arial"/>
          <w:sz w:val="24"/>
          <w:szCs w:val="24"/>
        </w:rPr>
        <w:t xml:space="preserve">I introduced subscribers to an incredible opportunity to get in early on China's emerging precious metals industry. I saw an opportunity to double our money and I recommended buying shares of Silvercorp at $3.25 in June of 2009.  </w:t>
      </w:r>
    </w:p>
    <w:p w:rsidR="00F34E9F" w:rsidRPr="0069356B" w:rsidRDefault="00F34E9F" w:rsidP="008D3B19">
      <w:pPr>
        <w:pStyle w:val="PlainText"/>
        <w:spacing w:line="276" w:lineRule="auto"/>
        <w:ind w:firstLine="360"/>
        <w:rPr>
          <w:rFonts w:ascii="Arial" w:hAnsi="Arial" w:cs="Arial"/>
          <w:sz w:val="24"/>
          <w:szCs w:val="24"/>
        </w:rPr>
      </w:pPr>
    </w:p>
    <w:p w:rsidR="00F34E9F" w:rsidRPr="0069356B" w:rsidRDefault="00F34E9F" w:rsidP="008D3B19">
      <w:pPr>
        <w:pStyle w:val="PlainText"/>
        <w:spacing w:line="276" w:lineRule="auto"/>
        <w:ind w:firstLine="360"/>
        <w:rPr>
          <w:rFonts w:ascii="Arial" w:hAnsi="Arial" w:cs="Arial"/>
          <w:sz w:val="24"/>
          <w:szCs w:val="24"/>
        </w:rPr>
      </w:pPr>
      <w:r w:rsidRPr="0069356B">
        <w:rPr>
          <w:rFonts w:ascii="Arial" w:hAnsi="Arial" w:cs="Arial"/>
          <w:sz w:val="24"/>
          <w:szCs w:val="24"/>
        </w:rPr>
        <w:t xml:space="preserve">That was well before </w:t>
      </w:r>
      <w:r w:rsidRPr="0069356B">
        <w:rPr>
          <w:rFonts w:ascii="Arial" w:hAnsi="Arial" w:cs="Arial"/>
          <w:b/>
          <w:bCs/>
          <w:i/>
          <w:iCs/>
          <w:sz w:val="24"/>
          <w:szCs w:val="24"/>
        </w:rPr>
        <w:t>Investor’s Business Daily</w:t>
      </w:r>
      <w:r w:rsidRPr="0069356B">
        <w:rPr>
          <w:rFonts w:ascii="Arial" w:hAnsi="Arial" w:cs="Arial"/>
          <w:sz w:val="24"/>
          <w:szCs w:val="24"/>
        </w:rPr>
        <w:t xml:space="preserve"> touted the stock in December 2010.</w:t>
      </w:r>
      <w:r w:rsidRPr="0069356B">
        <w:rPr>
          <w:rStyle w:val="FootnoteReference"/>
          <w:rFonts w:ascii="Arial" w:hAnsi="Arial" w:cs="Arial"/>
          <w:sz w:val="24"/>
          <w:szCs w:val="24"/>
        </w:rPr>
        <w:footnoteReference w:id="18"/>
      </w:r>
      <w:r w:rsidRPr="0069356B">
        <w:rPr>
          <w:rFonts w:ascii="Arial" w:hAnsi="Arial" w:cs="Arial"/>
          <w:sz w:val="24"/>
          <w:szCs w:val="24"/>
        </w:rPr>
        <w:t xml:space="preserve"> If you waited for the mainstream press to tell you about Silvercorp you missed the boat. </w:t>
      </w:r>
    </w:p>
    <w:p w:rsidR="00F34E9F" w:rsidRPr="0069356B" w:rsidRDefault="00F34E9F" w:rsidP="008D3B19">
      <w:pPr>
        <w:pStyle w:val="PlainText"/>
        <w:spacing w:line="276" w:lineRule="auto"/>
        <w:ind w:firstLine="360"/>
        <w:rPr>
          <w:rFonts w:ascii="Arial" w:hAnsi="Arial" w:cs="Arial"/>
          <w:sz w:val="24"/>
          <w:szCs w:val="24"/>
        </w:rPr>
      </w:pPr>
    </w:p>
    <w:p w:rsidR="00F34E9F" w:rsidRPr="0069356B" w:rsidRDefault="00F34E9F" w:rsidP="008D3B19">
      <w:pPr>
        <w:pStyle w:val="PlainText"/>
        <w:spacing w:line="276" w:lineRule="auto"/>
        <w:ind w:firstLine="360"/>
        <w:rPr>
          <w:rFonts w:ascii="Arial" w:hAnsi="Arial" w:cs="Arial"/>
          <w:sz w:val="24"/>
          <w:szCs w:val="24"/>
        </w:rPr>
      </w:pPr>
      <w:r w:rsidRPr="0069356B">
        <w:rPr>
          <w:rFonts w:ascii="Arial" w:hAnsi="Arial" w:cs="Arial"/>
          <w:sz w:val="24"/>
          <w:szCs w:val="24"/>
        </w:rPr>
        <w:t xml:space="preserve">A month after the article was published, in January 2011, I gave the sell signal when shares were trading for $11.66. </w:t>
      </w:r>
      <w:r w:rsidRPr="000D7C6A">
        <w:rPr>
          <w:rFonts w:ascii="Arial" w:hAnsi="Arial" w:cs="Arial"/>
          <w:b/>
          <w:bCs/>
          <w:sz w:val="24"/>
          <w:szCs w:val="24"/>
          <w:highlight w:val="yellow"/>
        </w:rPr>
        <w:t>That's a gain of 269%</w:t>
      </w:r>
      <w:r w:rsidRPr="000D7C6A">
        <w:rPr>
          <w:rStyle w:val="FootnoteReference"/>
          <w:rFonts w:ascii="Arial" w:hAnsi="Arial" w:cs="Arial"/>
          <w:b/>
          <w:bCs/>
          <w:sz w:val="24"/>
          <w:szCs w:val="24"/>
          <w:highlight w:val="yellow"/>
        </w:rPr>
        <w:footnoteReference w:id="19"/>
      </w:r>
      <w:r w:rsidRPr="000D7C6A">
        <w:rPr>
          <w:rFonts w:ascii="Arial" w:hAnsi="Arial" w:cs="Arial"/>
          <w:b/>
          <w:bCs/>
          <w:sz w:val="24"/>
          <w:szCs w:val="24"/>
          <w:highlight w:val="yellow"/>
        </w:rPr>
        <w:t xml:space="preserve">  – more than double the initial investment.</w:t>
      </w:r>
    </w:p>
    <w:p w:rsidR="00F34E9F" w:rsidRPr="008D3B19" w:rsidRDefault="00F34E9F" w:rsidP="008D3B19">
      <w:pPr>
        <w:pStyle w:val="PlainText"/>
        <w:spacing w:line="276" w:lineRule="auto"/>
        <w:rPr>
          <w:rFonts w:ascii="Times New Roman" w:hAnsi="Times New Roman" w:cs="Times New Roman"/>
          <w:sz w:val="24"/>
          <w:szCs w:val="24"/>
        </w:rPr>
      </w:pPr>
    </w:p>
    <w:p w:rsidR="00F34E9F" w:rsidRPr="0069356B" w:rsidRDefault="00F34E9F" w:rsidP="008D3B19">
      <w:pPr>
        <w:ind w:firstLine="360"/>
        <w:rPr>
          <w:rFonts w:ascii="Arial" w:hAnsi="Arial" w:cs="Arial"/>
          <w:sz w:val="24"/>
          <w:szCs w:val="24"/>
        </w:rPr>
      </w:pPr>
      <w:r w:rsidRPr="0069356B">
        <w:rPr>
          <w:rFonts w:ascii="Arial" w:hAnsi="Arial" w:cs="Arial"/>
          <w:sz w:val="24"/>
          <w:szCs w:val="24"/>
        </w:rPr>
        <w:t xml:space="preserve">There’s also the “Alaskan Gold” story. I recently investigated the discovery of the largest unmined gold deposit in the world. As it turned out, the company is run by a </w:t>
      </w:r>
      <w:r>
        <w:rPr>
          <w:rFonts w:ascii="Arial" w:hAnsi="Arial" w:cs="Arial"/>
          <w:sz w:val="24"/>
          <w:szCs w:val="24"/>
        </w:rPr>
        <w:br/>
      </w:r>
      <w:r w:rsidRPr="0069356B">
        <w:rPr>
          <w:rFonts w:ascii="Arial" w:hAnsi="Arial" w:cs="Arial"/>
          <w:sz w:val="24"/>
          <w:szCs w:val="24"/>
        </w:rPr>
        <w:t xml:space="preserve">40-year veteran of the mining industry with a long track record of success. </w:t>
      </w:r>
    </w:p>
    <w:p w:rsidR="00F34E9F" w:rsidRPr="0069356B" w:rsidRDefault="00F34E9F" w:rsidP="008D3B19">
      <w:pPr>
        <w:ind w:firstLine="360"/>
        <w:rPr>
          <w:rFonts w:ascii="Arial" w:hAnsi="Arial" w:cs="Arial"/>
          <w:sz w:val="24"/>
          <w:szCs w:val="24"/>
        </w:rPr>
      </w:pPr>
      <w:r>
        <w:rPr>
          <w:rFonts w:ascii="Arial" w:hAnsi="Arial" w:cs="Arial"/>
          <w:sz w:val="24"/>
          <w:szCs w:val="24"/>
        </w:rPr>
        <w:br w:type="page"/>
      </w:r>
      <w:r w:rsidRPr="0069356B">
        <w:rPr>
          <w:rFonts w:ascii="Arial" w:hAnsi="Arial" w:cs="Arial"/>
          <w:sz w:val="24"/>
          <w:szCs w:val="24"/>
        </w:rPr>
        <w:t>In March of 2009, my recommendation was to buy shares of Northern Dynasty at $4.18. That was more than a full year before a story about “</w:t>
      </w:r>
      <w:r w:rsidRPr="00662BA0">
        <w:rPr>
          <w:rFonts w:ascii="Arial" w:hAnsi="Arial" w:cs="Arial"/>
          <w:b/>
          <w:bCs/>
          <w:i/>
          <w:iCs/>
          <w:sz w:val="24"/>
          <w:szCs w:val="24"/>
        </w:rPr>
        <w:t>A Mind-Boggling Alaska Goldmine</w:t>
      </w:r>
      <w:r w:rsidRPr="0069356B">
        <w:rPr>
          <w:rFonts w:ascii="Arial" w:hAnsi="Arial" w:cs="Arial"/>
          <w:sz w:val="24"/>
          <w:szCs w:val="24"/>
        </w:rPr>
        <w:t>” hit the mainstream press in August 2010.</w:t>
      </w:r>
      <w:r w:rsidRPr="0069356B">
        <w:rPr>
          <w:rStyle w:val="FootnoteReference"/>
          <w:rFonts w:ascii="Arial" w:hAnsi="Arial" w:cs="Arial"/>
          <w:sz w:val="24"/>
          <w:szCs w:val="24"/>
        </w:rPr>
        <w:footnoteReference w:id="20"/>
      </w:r>
    </w:p>
    <w:p w:rsidR="00F34E9F" w:rsidRPr="0069356B" w:rsidRDefault="007C5381" w:rsidP="008D3B19">
      <w:pPr>
        <w:ind w:firstLine="360"/>
        <w:rPr>
          <w:rFonts w:ascii="Arial" w:hAnsi="Arial" w:cs="Arial"/>
          <w:sz w:val="24"/>
          <w:szCs w:val="24"/>
        </w:rPr>
      </w:pPr>
      <w:r w:rsidRPr="007C5381">
        <w:rPr>
          <w:noProof/>
        </w:rPr>
        <w:pict>
          <v:shapetype id="_x0000_t202" coordsize="21600,21600" o:spt="202" path="m0,0l0,21600,21600,21600,21600,0xe">
            <v:stroke joinstyle="miter"/>
            <v:path gradientshapeok="t" o:connecttype="rect"/>
          </v:shapetype>
          <v:shape id="Text Box 40" o:spid="_x0000_s1026" type="#_x0000_t202" style="position:absolute;left:0;text-align:left;margin-left:297pt;margin-top:-42.6pt;width:171pt;height:108pt;z-index:251648512;visibility:visible" fillcolor="#ffc" stroked="f">
            <v:textbox style="mso-next-textbox:#Text Box 40">
              <w:txbxContent>
                <w:p w:rsidR="00EC48F4" w:rsidRPr="00A24218" w:rsidRDefault="00EC48F4" w:rsidP="00E87783">
                  <w:pPr>
                    <w:pBdr>
                      <w:top w:val="single" w:sz="18" w:space="1" w:color="000080"/>
                      <w:bottom w:val="single" w:sz="18" w:space="1" w:color="000080"/>
                    </w:pBdr>
                    <w:spacing w:after="120"/>
                    <w:rPr>
                      <w:rFonts w:ascii="Arial" w:hAnsi="Arial" w:cs="Arial"/>
                      <w:b/>
                      <w:bCs/>
                      <w:i/>
                      <w:iCs/>
                      <w:color w:val="000080"/>
                      <w:sz w:val="28"/>
                      <w:szCs w:val="28"/>
                    </w:rPr>
                  </w:pPr>
                  <w:r w:rsidRPr="00A24218">
                    <w:rPr>
                      <w:rFonts w:ascii="Arial" w:hAnsi="Arial" w:cs="Arial"/>
                      <w:b/>
                      <w:bCs/>
                      <w:i/>
                      <w:iCs/>
                      <w:color w:val="000080"/>
                      <w:sz w:val="28"/>
                      <w:szCs w:val="28"/>
                    </w:rPr>
                    <w:t>"On Northern Dynasty Minerals I made 167% and on Parker Drilling Company 161%."</w:t>
                  </w:r>
                </w:p>
                <w:p w:rsidR="00EC48F4" w:rsidRPr="00662BA0" w:rsidRDefault="00EC48F4" w:rsidP="0069356B">
                  <w:pPr>
                    <w:pBdr>
                      <w:top w:val="single" w:sz="18" w:space="1" w:color="000080"/>
                      <w:bottom w:val="single" w:sz="18" w:space="1" w:color="000080"/>
                    </w:pBdr>
                    <w:jc w:val="right"/>
                    <w:rPr>
                      <w:rFonts w:ascii="Arial" w:hAnsi="Arial" w:cs="Arial"/>
                      <w:b/>
                      <w:bCs/>
                      <w:color w:val="000080"/>
                    </w:rPr>
                  </w:pPr>
                  <w:r w:rsidRPr="00662BA0">
                    <w:rPr>
                      <w:rFonts w:ascii="Arial" w:hAnsi="Arial" w:cs="Arial"/>
                      <w:b/>
                      <w:bCs/>
                      <w:i/>
                      <w:iCs/>
                      <w:color w:val="000080"/>
                    </w:rPr>
                    <w:t>– Karl Blanchard, Austin, TX</w:t>
                  </w:r>
                </w:p>
                <w:p w:rsidR="00EC48F4" w:rsidRPr="00BE0034" w:rsidRDefault="00EC48F4" w:rsidP="008D3B19">
                  <w:pPr>
                    <w:rPr>
                      <w:b/>
                      <w:bCs/>
                      <w:color w:val="000099"/>
                    </w:rPr>
                  </w:pPr>
                </w:p>
              </w:txbxContent>
            </v:textbox>
            <w10:wrap type="square"/>
          </v:shape>
        </w:pict>
      </w:r>
      <w:r w:rsidR="00F34E9F" w:rsidRPr="0069356B">
        <w:rPr>
          <w:rFonts w:ascii="Arial" w:hAnsi="Arial" w:cs="Arial"/>
          <w:sz w:val="24"/>
          <w:szCs w:val="24"/>
        </w:rPr>
        <w:t xml:space="preserve">By the time that story was published, we were already up 60.8%. And share prices had risen to $17.64 when I gave the sell signal in February 2011 – </w:t>
      </w:r>
      <w:r w:rsidR="00F34E9F" w:rsidRPr="000D7C6A">
        <w:rPr>
          <w:rFonts w:ascii="Arial" w:hAnsi="Arial" w:cs="Arial"/>
          <w:b/>
          <w:bCs/>
          <w:sz w:val="24"/>
          <w:szCs w:val="24"/>
          <w:highlight w:val="yellow"/>
        </w:rPr>
        <w:t>a quick gain of 322%</w:t>
      </w:r>
      <w:r w:rsidR="00F34E9F" w:rsidRPr="0069356B">
        <w:rPr>
          <w:rFonts w:ascii="Arial" w:hAnsi="Arial" w:cs="Arial"/>
          <w:sz w:val="24"/>
          <w:szCs w:val="24"/>
        </w:rPr>
        <w:t>.</w:t>
      </w:r>
      <w:r w:rsidR="00F34E9F" w:rsidRPr="0069356B">
        <w:rPr>
          <w:rStyle w:val="FootnoteReference"/>
          <w:rFonts w:ascii="Arial" w:hAnsi="Arial" w:cs="Arial"/>
          <w:sz w:val="24"/>
          <w:szCs w:val="24"/>
        </w:rPr>
        <w:footnoteReference w:id="21"/>
      </w:r>
      <w:r w:rsidR="00F34E9F" w:rsidRPr="0069356B">
        <w:rPr>
          <w:rFonts w:ascii="Arial" w:hAnsi="Arial" w:cs="Arial"/>
          <w:sz w:val="24"/>
          <w:szCs w:val="24"/>
        </w:rPr>
        <w:t xml:space="preserve"> </w:t>
      </w:r>
    </w:p>
    <w:p w:rsidR="00F34E9F" w:rsidRPr="0069356B" w:rsidRDefault="00F34E9F" w:rsidP="00906072">
      <w:pPr>
        <w:ind w:firstLine="360"/>
        <w:rPr>
          <w:rFonts w:ascii="Arial" w:hAnsi="Arial" w:cs="Arial"/>
          <w:sz w:val="24"/>
          <w:szCs w:val="24"/>
        </w:rPr>
      </w:pPr>
      <w:r w:rsidRPr="0069356B">
        <w:rPr>
          <w:rFonts w:ascii="Arial" w:hAnsi="Arial" w:cs="Arial"/>
          <w:sz w:val="24"/>
          <w:szCs w:val="24"/>
        </w:rPr>
        <w:t>And finally, there’s the story of Jinshan Gold which owns one of China’s largest gold mines. More importantly, I discovered the company had the strong backing of the Chinese government – a government with a mandate to develop China’s vast mineral wealth. I recommended shares of Jinshan at $1.05 in July of 2009 – more than a year before one report labeled the company “</w:t>
      </w:r>
      <w:r w:rsidRPr="00E87783">
        <w:rPr>
          <w:rFonts w:ascii="Arial" w:hAnsi="Arial" w:cs="Arial"/>
          <w:b/>
          <w:bCs/>
          <w:i/>
          <w:iCs/>
          <w:sz w:val="24"/>
          <w:szCs w:val="24"/>
        </w:rPr>
        <w:t>the Golden Egg</w:t>
      </w:r>
      <w:r w:rsidRPr="0069356B">
        <w:rPr>
          <w:rFonts w:ascii="Arial" w:hAnsi="Arial" w:cs="Arial"/>
          <w:sz w:val="24"/>
          <w:szCs w:val="24"/>
        </w:rPr>
        <w:t>.”</w:t>
      </w:r>
      <w:r w:rsidRPr="0069356B">
        <w:rPr>
          <w:rStyle w:val="FootnoteReference"/>
          <w:rFonts w:ascii="Arial" w:hAnsi="Arial" w:cs="Arial"/>
          <w:sz w:val="24"/>
          <w:szCs w:val="24"/>
        </w:rPr>
        <w:footnoteReference w:id="22"/>
      </w:r>
      <w:r w:rsidRPr="0069356B">
        <w:rPr>
          <w:rFonts w:ascii="Arial" w:hAnsi="Arial" w:cs="Arial"/>
          <w:sz w:val="24"/>
          <w:szCs w:val="24"/>
        </w:rPr>
        <w:t xml:space="preserve"> </w:t>
      </w:r>
    </w:p>
    <w:p w:rsidR="00F34E9F" w:rsidRPr="0069356B" w:rsidRDefault="00F34E9F" w:rsidP="00906072">
      <w:pPr>
        <w:ind w:firstLine="360"/>
        <w:rPr>
          <w:rFonts w:ascii="Arial" w:hAnsi="Arial" w:cs="Arial"/>
          <w:color w:val="FF0000"/>
          <w:sz w:val="24"/>
          <w:szCs w:val="24"/>
        </w:rPr>
      </w:pPr>
      <w:r w:rsidRPr="0069356B">
        <w:rPr>
          <w:rFonts w:ascii="Arial" w:hAnsi="Arial" w:cs="Arial"/>
          <w:sz w:val="24"/>
          <w:szCs w:val="24"/>
        </w:rPr>
        <w:t xml:space="preserve">By the time that article was printed shares had already skyrocketed to $4.50. You’d have missed most of the gains if you had waited for the story to hit the mainstream. Two months after the Jinshan story was out, in May 2010 – just 290 days after my initial recommendation – you could have sold those same shares for $4.61 and banked a </w:t>
      </w:r>
      <w:r w:rsidRPr="000D7C6A">
        <w:rPr>
          <w:rFonts w:ascii="Arial" w:hAnsi="Arial" w:cs="Arial"/>
          <w:b/>
          <w:bCs/>
          <w:sz w:val="24"/>
          <w:szCs w:val="24"/>
          <w:highlight w:val="yellow"/>
        </w:rPr>
        <w:t>339% gain</w:t>
      </w:r>
      <w:r w:rsidRPr="0069356B">
        <w:rPr>
          <w:rFonts w:ascii="Arial" w:hAnsi="Arial" w:cs="Arial"/>
          <w:sz w:val="24"/>
          <w:szCs w:val="24"/>
        </w:rPr>
        <w:t>.</w:t>
      </w:r>
      <w:r w:rsidRPr="0069356B">
        <w:rPr>
          <w:rStyle w:val="FootnoteReference"/>
          <w:rFonts w:ascii="Arial" w:hAnsi="Arial" w:cs="Arial"/>
          <w:sz w:val="24"/>
          <w:szCs w:val="24"/>
        </w:rPr>
        <w:footnoteReference w:id="23"/>
      </w:r>
    </w:p>
    <w:p w:rsidR="00F34E9F" w:rsidRPr="0069356B" w:rsidRDefault="00F34E9F" w:rsidP="008D3B19">
      <w:pPr>
        <w:spacing w:after="0"/>
        <w:ind w:firstLine="360"/>
        <w:rPr>
          <w:rFonts w:ascii="Arial" w:hAnsi="Arial" w:cs="Arial"/>
          <w:sz w:val="24"/>
          <w:szCs w:val="24"/>
        </w:rPr>
      </w:pPr>
      <w:r w:rsidRPr="0069356B">
        <w:rPr>
          <w:rFonts w:ascii="Arial" w:hAnsi="Arial" w:cs="Arial"/>
          <w:sz w:val="24"/>
          <w:szCs w:val="24"/>
        </w:rPr>
        <w:t xml:space="preserve">As you can see, I have a history of identifying great investment opportunities in precious metals early – before they become popular and their share prices soar. </w:t>
      </w:r>
    </w:p>
    <w:p w:rsidR="00F34E9F" w:rsidRPr="0069356B" w:rsidRDefault="00F34E9F" w:rsidP="008D3B19">
      <w:pPr>
        <w:spacing w:after="0"/>
        <w:ind w:firstLine="360"/>
        <w:rPr>
          <w:rFonts w:ascii="Arial" w:hAnsi="Arial" w:cs="Arial"/>
          <w:sz w:val="24"/>
          <w:szCs w:val="24"/>
        </w:rPr>
      </w:pPr>
    </w:p>
    <w:p w:rsidR="00F34E9F" w:rsidRPr="0069356B" w:rsidRDefault="00F34E9F" w:rsidP="008D3B19">
      <w:pPr>
        <w:spacing w:after="0"/>
        <w:ind w:firstLine="360"/>
        <w:rPr>
          <w:rFonts w:ascii="Arial" w:hAnsi="Arial" w:cs="Arial"/>
          <w:sz w:val="24"/>
          <w:szCs w:val="24"/>
        </w:rPr>
      </w:pPr>
      <w:r w:rsidRPr="0069356B">
        <w:rPr>
          <w:rFonts w:ascii="Arial" w:hAnsi="Arial" w:cs="Arial"/>
          <w:sz w:val="24"/>
          <w:szCs w:val="24"/>
        </w:rPr>
        <w:t>And that brings me to the incredible discovery – in a VERY unusual location – I mentioned earlier.</w:t>
      </w:r>
    </w:p>
    <w:p w:rsidR="00F34E9F" w:rsidRPr="0069356B" w:rsidRDefault="00F34E9F" w:rsidP="008D3B19">
      <w:pPr>
        <w:spacing w:after="0"/>
        <w:ind w:firstLine="360"/>
        <w:rPr>
          <w:rFonts w:ascii="Arial" w:hAnsi="Arial" w:cs="Arial"/>
          <w:sz w:val="24"/>
          <w:szCs w:val="24"/>
        </w:rPr>
      </w:pPr>
    </w:p>
    <w:p w:rsidR="00F34E9F" w:rsidRPr="003B7B11" w:rsidRDefault="00F34E9F" w:rsidP="00C846E4">
      <w:pPr>
        <w:spacing w:after="0"/>
        <w:ind w:firstLine="360"/>
        <w:rPr>
          <w:rFonts w:ascii="Arial" w:hAnsi="Arial" w:cs="Arial"/>
          <w:b/>
          <w:bCs/>
          <w:color w:val="000080"/>
          <w:sz w:val="28"/>
          <w:szCs w:val="28"/>
        </w:rPr>
      </w:pPr>
      <w:r w:rsidRPr="003B7B11">
        <w:rPr>
          <w:rFonts w:ascii="Arial" w:hAnsi="Arial" w:cs="Arial"/>
          <w:b/>
          <w:bCs/>
          <w:color w:val="000080"/>
          <w:sz w:val="28"/>
          <w:szCs w:val="28"/>
        </w:rPr>
        <w:t>So where exactly was this massive gold discovery made? And which of the 7 Wonders of the World sits nearby?</w:t>
      </w:r>
    </w:p>
    <w:p w:rsidR="00F34E9F" w:rsidRPr="0069356B" w:rsidRDefault="00F34E9F" w:rsidP="00DF4686">
      <w:pPr>
        <w:spacing w:after="0"/>
        <w:rPr>
          <w:rFonts w:ascii="Arial" w:hAnsi="Arial" w:cs="Arial"/>
          <w:sz w:val="24"/>
          <w:szCs w:val="24"/>
        </w:rPr>
      </w:pPr>
    </w:p>
    <w:p w:rsidR="00F34E9F" w:rsidRPr="0069356B" w:rsidRDefault="007C5381" w:rsidP="00B61224">
      <w:pPr>
        <w:spacing w:after="0"/>
        <w:ind w:firstLine="360"/>
        <w:rPr>
          <w:rFonts w:ascii="Arial" w:hAnsi="Arial" w:cs="Arial"/>
          <w:sz w:val="24"/>
          <w:szCs w:val="24"/>
        </w:rPr>
      </w:pPr>
      <w:r w:rsidRPr="007C5381">
        <w:rPr>
          <w:noProof/>
        </w:rPr>
        <w:pict>
          <v:shape id="Text Box 2" o:spid="_x0000_s1027" type="#_x0000_t202" style="position:absolute;left:0;text-align:left;margin-left:302.45pt;margin-top:6.2pt;width:174.55pt;height:71.2pt;z-index:251649536;visibility:visible" fillcolor="#ffc" stroked="f">
            <v:textbox>
              <w:txbxContent>
                <w:p w:rsidR="00EC48F4" w:rsidRPr="0069356B" w:rsidRDefault="00EC48F4" w:rsidP="0069356B">
                  <w:pPr>
                    <w:pBdr>
                      <w:top w:val="single" w:sz="18" w:space="1" w:color="000080"/>
                      <w:bottom w:val="single" w:sz="18" w:space="1" w:color="000080"/>
                    </w:pBdr>
                    <w:rPr>
                      <w:rFonts w:ascii="Arial" w:hAnsi="Arial" w:cs="Arial"/>
                      <w:b/>
                      <w:bCs/>
                      <w:color w:val="000099"/>
                      <w:sz w:val="28"/>
                      <w:szCs w:val="28"/>
                    </w:rPr>
                  </w:pPr>
                  <w:r w:rsidRPr="00D00446">
                    <w:rPr>
                      <w:rFonts w:ascii="Arial" w:hAnsi="Arial" w:cs="Arial"/>
                      <w:b/>
                      <w:bCs/>
                      <w:i/>
                      <w:iCs/>
                      <w:color w:val="000099"/>
                      <w:sz w:val="32"/>
                      <w:szCs w:val="32"/>
                    </w:rPr>
                    <w:t xml:space="preserve">“Egyptian gold is </w:t>
                  </w:r>
                  <w:r>
                    <w:rPr>
                      <w:rFonts w:ascii="Arial" w:hAnsi="Arial" w:cs="Arial"/>
                      <w:b/>
                      <w:bCs/>
                      <w:i/>
                      <w:iCs/>
                      <w:color w:val="000099"/>
                      <w:sz w:val="32"/>
                      <w:szCs w:val="32"/>
                    </w:rPr>
                    <w:br/>
                  </w:r>
                  <w:r w:rsidRPr="00D00446">
                    <w:rPr>
                      <w:rFonts w:ascii="Arial" w:hAnsi="Arial" w:cs="Arial"/>
                      <w:b/>
                      <w:bCs/>
                      <w:i/>
                      <w:iCs/>
                      <w:color w:val="000099"/>
                      <w:sz w:val="32"/>
                      <w:szCs w:val="32"/>
                    </w:rPr>
                    <w:t>as plentiful as dust.”</w:t>
                  </w:r>
                  <w:r w:rsidRPr="0069356B">
                    <w:rPr>
                      <w:rFonts w:ascii="Arial" w:hAnsi="Arial" w:cs="Arial"/>
                      <w:b/>
                      <w:bCs/>
                      <w:color w:val="000099"/>
                      <w:sz w:val="28"/>
                      <w:szCs w:val="28"/>
                    </w:rPr>
                    <w:t xml:space="preserve"> </w:t>
                  </w:r>
                  <w:r w:rsidRPr="0069356B">
                    <w:rPr>
                      <w:rFonts w:ascii="Arial" w:hAnsi="Arial" w:cs="Arial"/>
                      <w:b/>
                      <w:bCs/>
                      <w:color w:val="000099"/>
                      <w:sz w:val="28"/>
                      <w:szCs w:val="28"/>
                    </w:rPr>
                    <w:br/>
                  </w:r>
                  <w:r w:rsidRPr="0069356B">
                    <w:rPr>
                      <w:rFonts w:ascii="Arial" w:hAnsi="Arial" w:cs="Arial"/>
                      <w:b/>
                      <w:bCs/>
                      <w:color w:val="000099"/>
                      <w:sz w:val="24"/>
                      <w:szCs w:val="24"/>
                    </w:rPr>
                    <w:t>– Mining Weekly</w:t>
                  </w:r>
                  <w:r w:rsidRPr="0069356B">
                    <w:rPr>
                      <w:rFonts w:ascii="Arial" w:hAnsi="Arial" w:cs="Arial"/>
                      <w:b/>
                      <w:bCs/>
                      <w:color w:val="000099"/>
                      <w:sz w:val="24"/>
                      <w:szCs w:val="24"/>
                      <w:vertAlign w:val="superscript"/>
                    </w:rPr>
                    <w:t>7</w:t>
                  </w:r>
                </w:p>
                <w:p w:rsidR="00EC48F4" w:rsidRDefault="00EC48F4" w:rsidP="008B7C9F"/>
              </w:txbxContent>
            </v:textbox>
            <w10:wrap type="square"/>
          </v:shape>
        </w:pict>
      </w:r>
      <w:r w:rsidR="00F34E9F" w:rsidRPr="0069356B">
        <w:rPr>
          <w:rFonts w:ascii="Arial" w:hAnsi="Arial" w:cs="Arial"/>
          <w:sz w:val="24"/>
          <w:szCs w:val="24"/>
        </w:rPr>
        <w:t>This major gold deposit is located…</w:t>
      </w:r>
    </w:p>
    <w:p w:rsidR="00F34E9F" w:rsidRPr="0069356B" w:rsidRDefault="00F34E9F" w:rsidP="009815CB">
      <w:pPr>
        <w:spacing w:after="0"/>
        <w:ind w:firstLine="360"/>
        <w:rPr>
          <w:rFonts w:ascii="Arial" w:hAnsi="Arial" w:cs="Arial"/>
          <w:color w:val="FF0000"/>
          <w:sz w:val="24"/>
          <w:szCs w:val="24"/>
        </w:rPr>
      </w:pPr>
    </w:p>
    <w:p w:rsidR="00F34E9F" w:rsidRPr="0069356B" w:rsidRDefault="00F34E9F" w:rsidP="003B3260">
      <w:pPr>
        <w:ind w:firstLine="360"/>
        <w:rPr>
          <w:rFonts w:ascii="Arial" w:hAnsi="Arial" w:cs="Arial"/>
          <w:sz w:val="24"/>
          <w:szCs w:val="24"/>
        </w:rPr>
      </w:pPr>
      <w:r w:rsidRPr="0069356B">
        <w:rPr>
          <w:rFonts w:ascii="Arial" w:hAnsi="Arial" w:cs="Arial"/>
          <w:sz w:val="24"/>
          <w:szCs w:val="24"/>
        </w:rPr>
        <w:t>435 miles south of Cairo, Egypt…</w:t>
      </w:r>
    </w:p>
    <w:p w:rsidR="00F34E9F" w:rsidRPr="0069356B" w:rsidRDefault="00F34E9F" w:rsidP="003B3260">
      <w:pPr>
        <w:ind w:firstLine="360"/>
        <w:rPr>
          <w:rFonts w:ascii="Arial" w:hAnsi="Arial" w:cs="Arial"/>
          <w:sz w:val="24"/>
          <w:szCs w:val="24"/>
        </w:rPr>
      </w:pPr>
      <w:r w:rsidRPr="0069356B">
        <w:rPr>
          <w:rFonts w:ascii="Arial" w:hAnsi="Arial" w:cs="Arial"/>
          <w:sz w:val="24"/>
          <w:szCs w:val="24"/>
        </w:rPr>
        <w:t>15 miles west of the shores of the Red Sea…</w:t>
      </w:r>
    </w:p>
    <w:p w:rsidR="00F34E9F" w:rsidRPr="0069356B" w:rsidRDefault="00F34E9F" w:rsidP="003B3260">
      <w:pPr>
        <w:ind w:firstLine="360"/>
        <w:rPr>
          <w:rFonts w:ascii="Arial" w:hAnsi="Arial" w:cs="Arial"/>
          <w:sz w:val="24"/>
          <w:szCs w:val="24"/>
        </w:rPr>
      </w:pPr>
      <w:r w:rsidRPr="0069356B">
        <w:rPr>
          <w:rFonts w:ascii="Arial" w:hAnsi="Arial" w:cs="Arial"/>
          <w:sz w:val="24"/>
          <w:szCs w:val="24"/>
        </w:rPr>
        <w:t>In the shadows of the Great Egyptian Pyramids…</w:t>
      </w:r>
    </w:p>
    <w:p w:rsidR="00F34E9F" w:rsidRPr="0069356B" w:rsidRDefault="00F34E9F" w:rsidP="003B3260">
      <w:pPr>
        <w:ind w:firstLine="360"/>
        <w:rPr>
          <w:rFonts w:ascii="Arial" w:hAnsi="Arial" w:cs="Arial"/>
          <w:sz w:val="24"/>
          <w:szCs w:val="24"/>
        </w:rPr>
      </w:pPr>
      <w:r w:rsidRPr="0069356B">
        <w:rPr>
          <w:rFonts w:ascii="Arial" w:hAnsi="Arial" w:cs="Arial"/>
          <w:sz w:val="24"/>
          <w:szCs w:val="24"/>
        </w:rPr>
        <w:t>In all, the massive gold strike covers 160 square kilometers in the eastern part of the Sahara Desert.</w:t>
      </w:r>
    </w:p>
    <w:p w:rsidR="00F34E9F" w:rsidRPr="0069356B" w:rsidRDefault="00F34E9F" w:rsidP="00E87783">
      <w:pPr>
        <w:ind w:firstLine="360"/>
        <w:rPr>
          <w:rFonts w:ascii="Arial" w:hAnsi="Arial" w:cs="Arial"/>
          <w:sz w:val="24"/>
          <w:szCs w:val="24"/>
        </w:rPr>
      </w:pPr>
      <w:r w:rsidRPr="0069356B">
        <w:rPr>
          <w:rFonts w:ascii="Arial" w:hAnsi="Arial" w:cs="Arial"/>
          <w:sz w:val="24"/>
          <w:szCs w:val="24"/>
        </w:rPr>
        <w:t>It’s said to be the same source of gold mined by ancient Pharaoh’s like King Tut and Cleopatra.</w:t>
      </w:r>
      <w:r>
        <w:rPr>
          <w:rFonts w:ascii="Arial" w:hAnsi="Arial" w:cs="Arial"/>
          <w:sz w:val="24"/>
          <w:szCs w:val="24"/>
        </w:rPr>
        <w:t xml:space="preserve"> </w:t>
      </w:r>
      <w:r w:rsidRPr="0069356B">
        <w:rPr>
          <w:rFonts w:ascii="Arial" w:hAnsi="Arial" w:cs="Arial"/>
          <w:sz w:val="24"/>
          <w:szCs w:val="24"/>
        </w:rPr>
        <w:t>And as it turns out, the ancient Egyptians barely made a dent in the vast supply of gold.</w:t>
      </w:r>
    </w:p>
    <w:p w:rsidR="00F34E9F" w:rsidRPr="0069356B" w:rsidRDefault="00F34E9F" w:rsidP="00DD6987">
      <w:pPr>
        <w:ind w:firstLine="360"/>
        <w:rPr>
          <w:rFonts w:ascii="Arial" w:hAnsi="Arial" w:cs="Arial"/>
          <w:sz w:val="24"/>
          <w:szCs w:val="24"/>
        </w:rPr>
      </w:pPr>
      <w:r w:rsidRPr="0069356B">
        <w:rPr>
          <w:rFonts w:ascii="Arial" w:hAnsi="Arial" w:cs="Arial"/>
          <w:sz w:val="24"/>
          <w:szCs w:val="24"/>
        </w:rPr>
        <w:t xml:space="preserve">After all, tremendous advancements in mining technology have been made since the days of the Pharaohs. </w:t>
      </w:r>
    </w:p>
    <w:p w:rsidR="00F34E9F" w:rsidRPr="0069356B" w:rsidRDefault="00F34E9F" w:rsidP="00DD6987">
      <w:pPr>
        <w:ind w:firstLine="360"/>
        <w:rPr>
          <w:rFonts w:ascii="Arial" w:hAnsi="Arial" w:cs="Arial"/>
          <w:sz w:val="24"/>
          <w:szCs w:val="24"/>
        </w:rPr>
      </w:pPr>
      <w:r w:rsidRPr="0069356B">
        <w:rPr>
          <w:rFonts w:ascii="Arial" w:hAnsi="Arial" w:cs="Arial"/>
          <w:sz w:val="24"/>
          <w:szCs w:val="24"/>
        </w:rPr>
        <w:t>Indeed, while modern Egyptians were going about their daily lives and millions of tourists were flocking to major attractions like the Great Pyramids, the Sphinx, and taking cruises down the Nile…one of the largest gold mines in the world was practically right at their feet where it has sat basically untouched for thousands of years.</w:t>
      </w:r>
    </w:p>
    <w:p w:rsidR="00F34E9F" w:rsidRPr="0069356B" w:rsidRDefault="00F34E9F" w:rsidP="00DD6987">
      <w:pPr>
        <w:ind w:firstLine="360"/>
        <w:rPr>
          <w:rFonts w:ascii="Arial" w:hAnsi="Arial" w:cs="Arial"/>
          <w:noProof/>
        </w:rPr>
      </w:pPr>
      <w:r w:rsidRPr="0069356B">
        <w:rPr>
          <w:rFonts w:ascii="Arial" w:hAnsi="Arial" w:cs="Arial"/>
          <w:sz w:val="24"/>
          <w:szCs w:val="24"/>
        </w:rPr>
        <w:t>The estimated gold treasure in this deposit has skyrocketed from 2 million ounces in 2000 to over 15 million ounces today</w:t>
      </w:r>
      <w:r w:rsidRPr="0069356B">
        <w:rPr>
          <w:rStyle w:val="FootnoteReference"/>
          <w:rFonts w:ascii="Arial" w:hAnsi="Arial" w:cs="Arial"/>
          <w:sz w:val="24"/>
          <w:szCs w:val="24"/>
        </w:rPr>
        <w:footnoteReference w:id="24"/>
      </w:r>
      <w:r w:rsidRPr="0069356B">
        <w:rPr>
          <w:rFonts w:ascii="Arial" w:hAnsi="Arial" w:cs="Arial"/>
          <w:sz w:val="24"/>
          <w:szCs w:val="24"/>
        </w:rPr>
        <w:t>…and the estimate of the mine’s vast gold reserves continues to grow as exploration advances</w:t>
      </w:r>
      <w:r w:rsidRPr="0069356B">
        <w:rPr>
          <w:rStyle w:val="FootnoteReference"/>
          <w:rFonts w:ascii="Arial" w:hAnsi="Arial" w:cs="Arial"/>
          <w:sz w:val="24"/>
          <w:szCs w:val="24"/>
        </w:rPr>
        <w:footnoteReference w:id="25"/>
      </w:r>
      <w:r w:rsidRPr="0069356B">
        <w:rPr>
          <w:rFonts w:ascii="Arial" w:hAnsi="Arial" w:cs="Arial"/>
          <w:sz w:val="24"/>
          <w:szCs w:val="24"/>
        </w:rPr>
        <w:t>.</w:t>
      </w:r>
      <w:r w:rsidRPr="0069356B">
        <w:rPr>
          <w:rFonts w:ascii="Arial" w:hAnsi="Arial" w:cs="Arial"/>
          <w:noProof/>
        </w:rPr>
        <w:t xml:space="preserve"> </w:t>
      </w:r>
    </w:p>
    <w:p w:rsidR="00F34E9F" w:rsidRPr="0069356B" w:rsidRDefault="00F34E9F" w:rsidP="00DD6987">
      <w:pPr>
        <w:ind w:firstLine="360"/>
        <w:rPr>
          <w:rFonts w:ascii="Arial" w:hAnsi="Arial" w:cs="Arial"/>
          <w:sz w:val="24"/>
          <w:szCs w:val="24"/>
        </w:rPr>
      </w:pPr>
      <w:r w:rsidRPr="0069356B">
        <w:rPr>
          <w:rFonts w:ascii="Arial" w:hAnsi="Arial" w:cs="Arial"/>
          <w:noProof/>
          <w:sz w:val="24"/>
          <w:szCs w:val="24"/>
        </w:rPr>
        <w:t>Here’s a graph showing the steady growth in the amount of gold reserves over the past decade.</w:t>
      </w:r>
    </w:p>
    <w:p w:rsidR="00F34E9F" w:rsidRPr="009C45F5" w:rsidRDefault="007C5381" w:rsidP="00DD6987">
      <w:pPr>
        <w:ind w:firstLine="360"/>
        <w:rPr>
          <w:rFonts w:ascii="Times New Roman" w:hAnsi="Times New Roman" w:cs="Times New Roman"/>
          <w:sz w:val="24"/>
          <w:szCs w:val="24"/>
        </w:rPr>
      </w:pPr>
      <w:r w:rsidRPr="007C5381">
        <w:rPr>
          <w:noProof/>
        </w:rPr>
        <w:pict>
          <v:shape id="_x0000_s1028" type="#_x0000_t202" style="position:absolute;left:0;text-align:left;margin-left:175.55pt;margin-top:18.4pt;width:128.25pt;height:34.3pt;z-index:251658752;visibility:visible" fillcolor="#ffc" stroked="f">
            <v:textbox>
              <w:txbxContent>
                <w:p w:rsidR="00EC48F4" w:rsidRPr="00270520" w:rsidRDefault="00EC48F4" w:rsidP="00270520">
                  <w:pPr>
                    <w:rPr>
                      <w:b/>
                      <w:bCs/>
                      <w:color w:val="000099"/>
                      <w:sz w:val="12"/>
                      <w:szCs w:val="12"/>
                    </w:rPr>
                  </w:pPr>
                  <w:r w:rsidRPr="00270520">
                    <w:rPr>
                      <w:b/>
                      <w:bCs/>
                      <w:color w:val="000099"/>
                      <w:sz w:val="12"/>
                      <w:szCs w:val="12"/>
                      <w:highlight w:val="magenta"/>
                    </w:rPr>
                    <w:t>NEED TO MAKE THIS</w:t>
                  </w:r>
                  <w:r>
                    <w:rPr>
                      <w:b/>
                      <w:bCs/>
                      <w:color w:val="000099"/>
                      <w:sz w:val="12"/>
                      <w:szCs w:val="12"/>
                      <w:highlight w:val="magenta"/>
                    </w:rPr>
                    <w:t xml:space="preserve"> GRAPH</w:t>
                  </w:r>
                  <w:r w:rsidRPr="00270520">
                    <w:rPr>
                      <w:b/>
                      <w:bCs/>
                      <w:color w:val="000099"/>
                      <w:sz w:val="12"/>
                      <w:szCs w:val="12"/>
                      <w:highlight w:val="magenta"/>
                    </w:rPr>
                    <w:t xml:space="preserve"> LOOK BETTER…</w:t>
                  </w:r>
                  <w:r w:rsidRPr="00270520">
                    <w:rPr>
                      <w:b/>
                      <w:bCs/>
                      <w:color w:val="000099"/>
                      <w:sz w:val="12"/>
                      <w:szCs w:val="12"/>
                      <w:highlight w:val="magenta"/>
                    </w:rPr>
                    <w:br/>
                    <w:t>USE SOLID BARS (NO DISTINCTION BETWEEN INFERRED, MEASURED, AND PROVEN</w:t>
                  </w:r>
                </w:p>
                <w:p w:rsidR="00EC48F4" w:rsidRPr="00270520" w:rsidRDefault="00EC48F4" w:rsidP="00270520">
                  <w:pPr>
                    <w:rPr>
                      <w:color w:val="000099"/>
                      <w:sz w:val="12"/>
                      <w:szCs w:val="12"/>
                    </w:rPr>
                  </w:pPr>
                </w:p>
              </w:txbxContent>
            </v:textbox>
          </v:shape>
        </w:pict>
      </w:r>
      <w:r w:rsidRPr="007C5381">
        <w:rPr>
          <w:noProof/>
        </w:rPr>
        <w:pict>
          <v:shape id="_x0000_s1029" type="#_x0000_t202" style="position:absolute;left:0;text-align:left;margin-left:75.35pt;margin-top:66.8pt;width:142.95pt;height:83.65pt;z-index:251657728;visibility:visible" fillcolor="#ffc" stroked="f">
            <v:textbox>
              <w:txbxContent>
                <w:p w:rsidR="00EC48F4" w:rsidRDefault="00EC48F4" w:rsidP="003B3260">
                  <w:pPr>
                    <w:rPr>
                      <w:color w:val="000099"/>
                      <w:sz w:val="16"/>
                      <w:szCs w:val="16"/>
                    </w:rPr>
                  </w:pPr>
                  <w:r w:rsidRPr="00F01AB0">
                    <w:rPr>
                      <w:rFonts w:ascii="Arial" w:hAnsi="Arial" w:cs="Arial"/>
                      <w:color w:val="000099"/>
                      <w:sz w:val="14"/>
                      <w:szCs w:val="14"/>
                    </w:rPr>
                    <w:t>The size of this record-setting gold deposit keeps growing as exploration continues. The estimated gold reserves have soared from 1.3 million ounces in 2000 to over 13 million ounces today.</w:t>
                  </w:r>
                  <w:r w:rsidRPr="003B3260">
                    <w:rPr>
                      <w:color w:val="000099"/>
                      <w:sz w:val="16"/>
                      <w:szCs w:val="16"/>
                    </w:rPr>
                    <w:t xml:space="preserve"> </w:t>
                  </w:r>
                </w:p>
                <w:p w:rsidR="00EC48F4" w:rsidRDefault="00EC48F4" w:rsidP="003B3260">
                  <w:pPr>
                    <w:rPr>
                      <w:sz w:val="16"/>
                      <w:szCs w:val="16"/>
                    </w:rPr>
                  </w:pPr>
                  <w:r w:rsidRPr="00AF7527">
                    <w:rPr>
                      <w:sz w:val="16"/>
                      <w:szCs w:val="16"/>
                      <w:highlight w:val="magenta"/>
                    </w:rPr>
                    <w:t>Is it a problem that this chart stops at 2010 and we are now well into 2012?</w:t>
                  </w:r>
                </w:p>
                <w:p w:rsidR="00EC48F4" w:rsidRPr="00C45E8E" w:rsidRDefault="00EC48F4" w:rsidP="003B3260">
                  <w:pPr>
                    <w:rPr>
                      <w:sz w:val="16"/>
                      <w:szCs w:val="16"/>
                    </w:rPr>
                  </w:pP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i1025" type="#_x0000_t75" alt="Description: C:\Users\RPhillips\AppData\Local\Microsoft\Windows\Temporary Internet Files\Content.Word\New Picture (17).bmp" style="width:415pt;height:228pt;visibility:visible">
            <v:imagedata r:id="rId7" o:title=""/>
          </v:shape>
        </w:pict>
      </w:r>
    </w:p>
    <w:p w:rsidR="00F34E9F" w:rsidRPr="00E87783" w:rsidRDefault="00F34E9F" w:rsidP="00B90602">
      <w:pPr>
        <w:ind w:firstLine="360"/>
        <w:rPr>
          <w:rFonts w:ascii="Arial" w:hAnsi="Arial" w:cs="Arial"/>
          <w:sz w:val="24"/>
          <w:szCs w:val="24"/>
        </w:rPr>
      </w:pPr>
      <w:r w:rsidRPr="00E87783">
        <w:rPr>
          <w:rFonts w:ascii="Arial" w:hAnsi="Arial" w:cs="Arial"/>
          <w:sz w:val="24"/>
          <w:szCs w:val="24"/>
        </w:rPr>
        <w:t>According to the latest figures, there are 15.4 million ounces of gold making it one of the largest gold resources – and the only producing gold deposit over 10 million ounces – not held by one of the world’s major gold producers</w:t>
      </w:r>
      <w:r w:rsidRPr="00E87783">
        <w:rPr>
          <w:rStyle w:val="FootnoteReference"/>
          <w:rFonts w:ascii="Arial" w:hAnsi="Arial" w:cs="Arial"/>
          <w:sz w:val="24"/>
          <w:szCs w:val="24"/>
        </w:rPr>
        <w:footnoteReference w:id="26"/>
      </w:r>
      <w:r w:rsidRPr="00E87783">
        <w:rPr>
          <w:rStyle w:val="FootnoteReference"/>
          <w:rFonts w:ascii="Arial" w:hAnsi="Arial" w:cs="Arial"/>
          <w:sz w:val="24"/>
          <w:szCs w:val="24"/>
        </w:rPr>
        <w:footnoteReference w:id="27"/>
      </w:r>
      <w:r w:rsidRPr="00E87783">
        <w:rPr>
          <w:rFonts w:ascii="Arial" w:hAnsi="Arial" w:cs="Arial"/>
          <w:sz w:val="24"/>
          <w:szCs w:val="24"/>
        </w:rPr>
        <w:t xml:space="preserve">  </w:t>
      </w:r>
    </w:p>
    <w:p w:rsidR="00F34E9F" w:rsidRPr="00C1304B" w:rsidRDefault="00F34E9F" w:rsidP="00200B4F">
      <w:pPr>
        <w:jc w:val="center"/>
        <w:rPr>
          <w:rFonts w:ascii="Tahoma" w:hAnsi="Tahoma" w:cs="Tahoma"/>
          <w:b/>
          <w:bCs/>
          <w:shadow/>
          <w:color w:val="FF0000"/>
          <w:sz w:val="44"/>
          <w:szCs w:val="44"/>
        </w:rPr>
      </w:pPr>
      <w:r w:rsidRPr="00C1304B">
        <w:rPr>
          <w:rFonts w:ascii="Tahoma" w:hAnsi="Tahoma" w:cs="Tahoma"/>
          <w:b/>
          <w:bCs/>
          <w:shadow/>
          <w:color w:val="FF0000"/>
          <w:sz w:val="44"/>
          <w:szCs w:val="44"/>
        </w:rPr>
        <w:t xml:space="preserve">Why Should Investors Be Excited </w:t>
      </w:r>
      <w:r w:rsidRPr="00C1304B">
        <w:rPr>
          <w:rFonts w:ascii="Tahoma" w:hAnsi="Tahoma" w:cs="Tahoma"/>
          <w:b/>
          <w:bCs/>
          <w:shadow/>
          <w:color w:val="FF0000"/>
          <w:sz w:val="44"/>
          <w:szCs w:val="44"/>
        </w:rPr>
        <w:br/>
        <w:t>About the “Egyptian Gold” Story?</w:t>
      </w:r>
    </w:p>
    <w:p w:rsidR="00F34E9F" w:rsidRPr="0069356B" w:rsidRDefault="00F34E9F" w:rsidP="00CF2AC2">
      <w:pPr>
        <w:ind w:firstLine="360"/>
        <w:rPr>
          <w:rFonts w:ascii="Arial" w:hAnsi="Arial" w:cs="Arial"/>
          <w:sz w:val="24"/>
          <w:szCs w:val="24"/>
        </w:rPr>
      </w:pPr>
      <w:r w:rsidRPr="0069356B">
        <w:rPr>
          <w:rFonts w:ascii="Arial" w:hAnsi="Arial" w:cs="Arial"/>
          <w:sz w:val="24"/>
          <w:szCs w:val="24"/>
        </w:rPr>
        <w:t>That’s a fair question considering what’s been happening in Egypt over the past few years. I’ll admit it – I was skeptical myself at first. But when you peel back</w:t>
      </w:r>
      <w:r>
        <w:rPr>
          <w:rFonts w:ascii="Arial" w:hAnsi="Arial" w:cs="Arial"/>
          <w:sz w:val="24"/>
          <w:szCs w:val="24"/>
        </w:rPr>
        <w:t xml:space="preserve"> the layers of the </w:t>
      </w:r>
      <w:del w:id="38" w:author="Michael Palmer" w:date="2012-10-24T15:28:00Z">
        <w:r w:rsidDel="006F3CF0">
          <w:rPr>
            <w:rFonts w:ascii="Arial" w:hAnsi="Arial" w:cs="Arial"/>
            <w:sz w:val="24"/>
            <w:szCs w:val="24"/>
          </w:rPr>
          <w:delText xml:space="preserve">onion </w:delText>
        </w:r>
      </w:del>
      <w:ins w:id="39" w:author="Michael Palmer" w:date="2012-10-24T15:28:00Z">
        <w:r w:rsidR="006F3CF0">
          <w:rPr>
            <w:rFonts w:ascii="Arial" w:hAnsi="Arial" w:cs="Arial"/>
            <w:sz w:val="24"/>
            <w:szCs w:val="24"/>
          </w:rPr>
          <w:t xml:space="preserve">situation </w:t>
        </w:r>
      </w:ins>
      <w:r>
        <w:rPr>
          <w:rFonts w:ascii="Arial" w:hAnsi="Arial" w:cs="Arial"/>
          <w:sz w:val="24"/>
          <w:szCs w:val="24"/>
        </w:rPr>
        <w:t>and investigate further</w:t>
      </w:r>
      <w:r w:rsidRPr="0069356B">
        <w:rPr>
          <w:rFonts w:ascii="Arial" w:hAnsi="Arial" w:cs="Arial"/>
          <w:sz w:val="24"/>
          <w:szCs w:val="24"/>
        </w:rPr>
        <w:t>, you may be surprised</w:t>
      </w:r>
      <w:r>
        <w:rPr>
          <w:rFonts w:ascii="Arial" w:hAnsi="Arial" w:cs="Arial"/>
          <w:sz w:val="24"/>
          <w:szCs w:val="24"/>
        </w:rPr>
        <w:t xml:space="preserve"> at how good the </w:t>
      </w:r>
      <w:del w:id="40" w:author="Michael Palmer" w:date="2012-10-24T15:28:00Z">
        <w:r w:rsidDel="006F3CF0">
          <w:rPr>
            <w:rFonts w:ascii="Arial" w:hAnsi="Arial" w:cs="Arial"/>
            <w:sz w:val="24"/>
            <w:szCs w:val="24"/>
          </w:rPr>
          <w:delText xml:space="preserve">situation </w:delText>
        </w:r>
      </w:del>
      <w:ins w:id="41" w:author="Michael Palmer" w:date="2012-10-24T15:28:00Z">
        <w:r w:rsidR="006F3CF0">
          <w:rPr>
            <w:rFonts w:ascii="Arial" w:hAnsi="Arial" w:cs="Arial"/>
            <w:sz w:val="24"/>
            <w:szCs w:val="24"/>
          </w:rPr>
          <w:t xml:space="preserve">opportunity </w:t>
        </w:r>
      </w:ins>
      <w:r>
        <w:rPr>
          <w:rFonts w:ascii="Arial" w:hAnsi="Arial" w:cs="Arial"/>
          <w:sz w:val="24"/>
          <w:szCs w:val="24"/>
        </w:rPr>
        <w:t>looks</w:t>
      </w:r>
      <w:r w:rsidRPr="0069356B">
        <w:rPr>
          <w:rFonts w:ascii="Arial" w:hAnsi="Arial" w:cs="Arial"/>
          <w:sz w:val="24"/>
          <w:szCs w:val="24"/>
        </w:rPr>
        <w:t xml:space="preserve">. </w:t>
      </w:r>
    </w:p>
    <w:p w:rsidR="006F3CF0" w:rsidRDefault="00F34E9F" w:rsidP="00CF2AC2">
      <w:pPr>
        <w:ind w:firstLine="360"/>
        <w:rPr>
          <w:ins w:id="42" w:author="Michael Palmer" w:date="2012-10-24T15:28:00Z"/>
          <w:rFonts w:ascii="Arial" w:hAnsi="Arial" w:cs="Arial"/>
          <w:sz w:val="24"/>
          <w:szCs w:val="24"/>
        </w:rPr>
      </w:pPr>
      <w:r w:rsidRPr="0069356B">
        <w:rPr>
          <w:rFonts w:ascii="Arial" w:hAnsi="Arial" w:cs="Arial"/>
          <w:sz w:val="24"/>
          <w:szCs w:val="24"/>
        </w:rPr>
        <w:t xml:space="preserve">The first several reasons are obvious. </w:t>
      </w:r>
    </w:p>
    <w:p w:rsidR="00F34E9F" w:rsidRPr="0069356B" w:rsidRDefault="00F34E9F" w:rsidP="00CF2AC2">
      <w:pPr>
        <w:numPr>
          <w:ins w:id="43" w:author="Michael Palmer" w:date="2012-10-24T15:28:00Z"/>
        </w:numPr>
        <w:ind w:firstLine="360"/>
        <w:rPr>
          <w:rFonts w:ascii="Arial" w:hAnsi="Arial" w:cs="Arial"/>
          <w:sz w:val="24"/>
          <w:szCs w:val="24"/>
        </w:rPr>
      </w:pPr>
      <w:r w:rsidRPr="0069356B">
        <w:rPr>
          <w:rFonts w:ascii="Arial" w:hAnsi="Arial" w:cs="Arial"/>
          <w:sz w:val="24"/>
          <w:szCs w:val="24"/>
        </w:rPr>
        <w:t xml:space="preserve">I’ve already </w:t>
      </w:r>
      <w:del w:id="44" w:author="Michael Palmer" w:date="2012-10-24T15:28:00Z">
        <w:r w:rsidRPr="0069356B" w:rsidDel="006F3CF0">
          <w:rPr>
            <w:rFonts w:ascii="Arial" w:hAnsi="Arial" w:cs="Arial"/>
            <w:sz w:val="24"/>
            <w:szCs w:val="24"/>
          </w:rPr>
          <w:delText>told you about</w:delText>
        </w:r>
      </w:del>
      <w:ins w:id="45" w:author="Michael Palmer" w:date="2012-10-24T15:28:00Z">
        <w:r w:rsidR="006F3CF0">
          <w:rPr>
            <w:rFonts w:ascii="Arial" w:hAnsi="Arial" w:cs="Arial"/>
            <w:sz w:val="24"/>
            <w:szCs w:val="24"/>
          </w:rPr>
          <w:t>mentioned</w:t>
        </w:r>
      </w:ins>
      <w:r w:rsidRPr="0069356B">
        <w:rPr>
          <w:rFonts w:ascii="Arial" w:hAnsi="Arial" w:cs="Arial"/>
          <w:sz w:val="24"/>
          <w:szCs w:val="24"/>
        </w:rPr>
        <w:t xml:space="preserve"> the 15 million ounces of gold and the mine </w:t>
      </w:r>
      <w:r>
        <w:rPr>
          <w:rFonts w:ascii="Arial" w:hAnsi="Arial" w:cs="Arial"/>
          <w:sz w:val="24"/>
          <w:szCs w:val="24"/>
        </w:rPr>
        <w:t>that has already produced over 526</w:t>
      </w:r>
      <w:r w:rsidRPr="0069356B">
        <w:rPr>
          <w:rFonts w:ascii="Arial" w:hAnsi="Arial" w:cs="Arial"/>
          <w:sz w:val="24"/>
          <w:szCs w:val="24"/>
        </w:rPr>
        <w:t xml:space="preserve">,000 ounces of gold and is on track to double production by 2016. This may be the largest producing gold mine not owned by a major gold producer. </w:t>
      </w:r>
    </w:p>
    <w:p w:rsidR="00F34E9F" w:rsidRPr="0069356B" w:rsidRDefault="00F34E9F" w:rsidP="00CF2AC2">
      <w:pPr>
        <w:ind w:firstLine="360"/>
        <w:rPr>
          <w:rFonts w:ascii="Arial" w:hAnsi="Arial" w:cs="Arial"/>
          <w:sz w:val="24"/>
          <w:szCs w:val="24"/>
        </w:rPr>
      </w:pPr>
      <w:r w:rsidRPr="0069356B">
        <w:rPr>
          <w:rFonts w:ascii="Arial" w:hAnsi="Arial" w:cs="Arial"/>
          <w:sz w:val="24"/>
          <w:szCs w:val="24"/>
        </w:rPr>
        <w:t>What most people don’t realize is that Egypt’s economy is projected to be among the world’s top 10 fastest growing economies in the world over the next several decades by multiple sources.</w:t>
      </w:r>
      <w:r w:rsidRPr="0069356B">
        <w:rPr>
          <w:rStyle w:val="FootnoteReference"/>
          <w:rFonts w:ascii="Arial" w:hAnsi="Arial" w:cs="Arial"/>
          <w:sz w:val="24"/>
          <w:szCs w:val="24"/>
        </w:rPr>
        <w:footnoteReference w:id="28"/>
      </w:r>
      <w:r w:rsidRPr="0069356B">
        <w:rPr>
          <w:rStyle w:val="FootnoteReference"/>
          <w:rFonts w:ascii="Arial" w:hAnsi="Arial" w:cs="Arial"/>
          <w:sz w:val="24"/>
          <w:szCs w:val="24"/>
        </w:rPr>
        <w:footnoteReference w:id="29"/>
      </w:r>
      <w:r w:rsidRPr="0069356B">
        <w:rPr>
          <w:rFonts w:ascii="Arial" w:hAnsi="Arial" w:cs="Arial"/>
          <w:sz w:val="24"/>
          <w:szCs w:val="24"/>
        </w:rPr>
        <w:t xml:space="preserve"> And mining could be the leading growth industry.</w:t>
      </w:r>
    </w:p>
    <w:p w:rsidR="00F34E9F" w:rsidRPr="0069356B" w:rsidRDefault="00F34E9F" w:rsidP="00CF2AC2">
      <w:pPr>
        <w:ind w:firstLine="360"/>
        <w:rPr>
          <w:rFonts w:ascii="Arial" w:hAnsi="Arial" w:cs="Arial"/>
          <w:sz w:val="24"/>
          <w:szCs w:val="24"/>
        </w:rPr>
      </w:pPr>
      <w:r w:rsidRPr="0069356B">
        <w:rPr>
          <w:rFonts w:ascii="Arial" w:hAnsi="Arial" w:cs="Arial"/>
          <w:sz w:val="24"/>
          <w:szCs w:val="24"/>
        </w:rPr>
        <w:t xml:space="preserve">A director at the Egyptian Mineral Resources Authority makes it crystal clear when he says: </w:t>
      </w:r>
      <w:r w:rsidRPr="0069356B">
        <w:rPr>
          <w:rFonts w:ascii="Arial" w:hAnsi="Arial" w:cs="Arial"/>
          <w:b/>
          <w:bCs/>
          <w:i/>
          <w:iCs/>
          <w:sz w:val="24"/>
          <w:szCs w:val="24"/>
        </w:rPr>
        <w:t>“Egypt is full of mineral resources. The only choice for us is mining…”</w:t>
      </w:r>
      <w:r w:rsidRPr="0069356B">
        <w:rPr>
          <w:rStyle w:val="FootnoteReference"/>
          <w:rFonts w:ascii="Arial" w:hAnsi="Arial" w:cs="Arial"/>
          <w:sz w:val="24"/>
          <w:szCs w:val="24"/>
        </w:rPr>
        <w:footnoteReference w:id="30"/>
      </w:r>
    </w:p>
    <w:p w:rsidR="00F34E9F" w:rsidRPr="0069356B" w:rsidRDefault="007C5381" w:rsidP="00CF2AC2">
      <w:pPr>
        <w:ind w:firstLine="360"/>
        <w:rPr>
          <w:rFonts w:ascii="Arial" w:hAnsi="Arial" w:cs="Arial"/>
          <w:sz w:val="24"/>
          <w:szCs w:val="24"/>
        </w:rPr>
      </w:pPr>
      <w:r w:rsidRPr="007C5381">
        <w:rPr>
          <w:noProof/>
        </w:rPr>
        <w:pict>
          <v:shape id="Text Box 3" o:spid="_x0000_s1030" type="#_x0000_t202" style="position:absolute;left:0;text-align:left;margin-left:308.15pt;margin-top:13.2pt;width:186.85pt;height:108.35pt;z-index:251650560;visibility:visible" fillcolor="#ffc" stroked="f">
            <v:textbox>
              <w:txbxContent>
                <w:p w:rsidR="00EC48F4" w:rsidRPr="00E87783" w:rsidRDefault="00EC48F4" w:rsidP="0069356B">
                  <w:pPr>
                    <w:pBdr>
                      <w:top w:val="single" w:sz="18" w:space="1" w:color="000080"/>
                      <w:bottom w:val="single" w:sz="18" w:space="1" w:color="000080"/>
                    </w:pBdr>
                    <w:spacing w:after="60"/>
                    <w:rPr>
                      <w:rFonts w:ascii="Arial" w:hAnsi="Arial" w:cs="Arial"/>
                      <w:b/>
                      <w:bCs/>
                      <w:i/>
                      <w:iCs/>
                      <w:color w:val="000099"/>
                      <w:sz w:val="28"/>
                      <w:szCs w:val="28"/>
                    </w:rPr>
                  </w:pPr>
                  <w:r w:rsidRPr="00E87783">
                    <w:rPr>
                      <w:rFonts w:ascii="Arial" w:hAnsi="Arial" w:cs="Arial"/>
                      <w:b/>
                      <w:bCs/>
                      <w:i/>
                      <w:iCs/>
                      <w:color w:val="000099"/>
                      <w:sz w:val="28"/>
                      <w:szCs w:val="28"/>
                    </w:rPr>
                    <w:t>Egypt’s gold mining industry could outstrip oil, tourism, and Suez Canal receipts combined.</w:t>
                  </w:r>
                </w:p>
                <w:p w:rsidR="00EC48F4" w:rsidRPr="0069356B" w:rsidRDefault="00EC48F4" w:rsidP="0069356B">
                  <w:pPr>
                    <w:pBdr>
                      <w:top w:val="single" w:sz="18" w:space="1" w:color="000080"/>
                      <w:bottom w:val="single" w:sz="18" w:space="1" w:color="000080"/>
                    </w:pBdr>
                    <w:rPr>
                      <w:rFonts w:ascii="Arial" w:hAnsi="Arial" w:cs="Arial"/>
                      <w:b/>
                      <w:bCs/>
                      <w:i/>
                      <w:iCs/>
                      <w:color w:val="000099"/>
                      <w:sz w:val="24"/>
                      <w:szCs w:val="24"/>
                    </w:rPr>
                  </w:pPr>
                  <w:r w:rsidRPr="0069356B">
                    <w:rPr>
                      <w:rFonts w:ascii="Arial" w:hAnsi="Arial" w:cs="Arial"/>
                      <w:b/>
                      <w:bCs/>
                      <w:i/>
                      <w:iCs/>
                      <w:color w:val="000099"/>
                      <w:sz w:val="24"/>
                      <w:szCs w:val="24"/>
                    </w:rPr>
                    <w:t>Al-Ahram Weekly</w:t>
                  </w:r>
                </w:p>
                <w:p w:rsidR="00EC48F4" w:rsidRPr="00057362" w:rsidRDefault="00EC48F4" w:rsidP="008B7C9F">
                  <w:pPr>
                    <w:rPr>
                      <w:rFonts w:ascii="Times New Roman" w:hAnsi="Times New Roman" w:cs="Times New Roman"/>
                      <w:b/>
                      <w:bCs/>
                      <w:color w:val="000099"/>
                      <w:sz w:val="24"/>
                      <w:szCs w:val="24"/>
                    </w:rPr>
                  </w:pPr>
                </w:p>
                <w:p w:rsidR="00EC48F4" w:rsidRPr="00057362" w:rsidRDefault="00EC48F4" w:rsidP="008B7C9F">
                  <w:pPr>
                    <w:rPr>
                      <w:sz w:val="24"/>
                      <w:szCs w:val="24"/>
                    </w:rPr>
                  </w:pPr>
                </w:p>
              </w:txbxContent>
            </v:textbox>
            <w10:wrap type="square"/>
          </v:shape>
        </w:pict>
      </w:r>
      <w:r w:rsidR="00F34E9F" w:rsidRPr="0069356B">
        <w:rPr>
          <w:rFonts w:ascii="Arial" w:hAnsi="Arial" w:cs="Arial"/>
          <w:sz w:val="24"/>
          <w:szCs w:val="24"/>
        </w:rPr>
        <w:t>Egyptian officials know the development of the mining industry could give a huge boost to their economy for many years to come. And government officials are excited about the possibilities of creating an industry that could generate more money than oil, tourism, and the Suez Canal combined.</w:t>
      </w:r>
      <w:r w:rsidR="00F34E9F" w:rsidRPr="0069356B">
        <w:rPr>
          <w:rStyle w:val="FootnoteReference"/>
          <w:rFonts w:ascii="Arial" w:hAnsi="Arial" w:cs="Arial"/>
          <w:sz w:val="24"/>
          <w:szCs w:val="24"/>
        </w:rPr>
        <w:footnoteReference w:id="31"/>
      </w:r>
    </w:p>
    <w:p w:rsidR="00F34E9F" w:rsidRPr="0069356B" w:rsidRDefault="00F34E9F" w:rsidP="00CF2AC2">
      <w:pPr>
        <w:ind w:firstLine="360"/>
        <w:rPr>
          <w:rFonts w:ascii="Arial" w:hAnsi="Arial" w:cs="Arial"/>
          <w:sz w:val="24"/>
          <w:szCs w:val="24"/>
        </w:rPr>
      </w:pPr>
      <w:r w:rsidRPr="0069356B">
        <w:rPr>
          <w:rFonts w:ascii="Arial" w:hAnsi="Arial" w:cs="Arial"/>
          <w:sz w:val="24"/>
          <w:szCs w:val="24"/>
        </w:rPr>
        <w:t xml:space="preserve">So it comes as no surprise that the government has thrown its strong support behind the development of this massive gold mine (and the jobs and revenue that come with it). </w:t>
      </w:r>
    </w:p>
    <w:p w:rsidR="00F34E9F" w:rsidRDefault="00F34E9F" w:rsidP="003B3260">
      <w:pPr>
        <w:ind w:firstLine="360"/>
        <w:rPr>
          <w:rFonts w:ascii="Arial" w:hAnsi="Arial" w:cs="Arial"/>
          <w:sz w:val="24"/>
          <w:szCs w:val="24"/>
        </w:rPr>
      </w:pPr>
      <w:r w:rsidRPr="0069356B">
        <w:rPr>
          <w:rFonts w:ascii="Arial" w:hAnsi="Arial" w:cs="Arial"/>
          <w:sz w:val="24"/>
          <w:szCs w:val="24"/>
        </w:rPr>
        <w:t>They’ve even passed a law specifically granting exclusive mining rights to the small company that struck the gold. The exclusive rights are good for a period of 30 years and renewable for an additional 30 years. The government has also waived taxes for a 15-year period and provided fuel subsidies as further enticements to speed development of the mine.</w:t>
      </w:r>
      <w:r>
        <w:rPr>
          <w:rFonts w:ascii="Arial" w:hAnsi="Arial" w:cs="Arial"/>
          <w:sz w:val="24"/>
          <w:szCs w:val="24"/>
        </w:rPr>
        <w:t xml:space="preserve"> </w:t>
      </w:r>
    </w:p>
    <w:p w:rsidR="00F34E9F" w:rsidRDefault="00F34E9F" w:rsidP="003B3260">
      <w:pPr>
        <w:ind w:firstLine="360"/>
        <w:rPr>
          <w:rFonts w:ascii="Arial" w:hAnsi="Arial" w:cs="Arial"/>
          <w:sz w:val="24"/>
          <w:szCs w:val="24"/>
        </w:rPr>
      </w:pPr>
      <w:r>
        <w:rPr>
          <w:rFonts w:ascii="Arial" w:hAnsi="Arial" w:cs="Arial"/>
          <w:sz w:val="24"/>
          <w:szCs w:val="24"/>
        </w:rPr>
        <w:t>And perhaps most importantly, the Egyptian government will participate in the profits of the mine</w:t>
      </w:r>
      <w:r>
        <w:rPr>
          <w:rStyle w:val="FootnoteReference"/>
          <w:rFonts w:ascii="Arial" w:hAnsi="Arial" w:cs="Arial"/>
          <w:sz w:val="24"/>
          <w:szCs w:val="24"/>
        </w:rPr>
        <w:footnoteReference w:id="32"/>
      </w:r>
      <w:r>
        <w:rPr>
          <w:rFonts w:ascii="Arial" w:hAnsi="Arial" w:cs="Arial"/>
          <w:sz w:val="24"/>
          <w:szCs w:val="24"/>
        </w:rPr>
        <w:t xml:space="preserve"> so they have a vested interested in maximizing gold production as quickly as possible. </w:t>
      </w:r>
      <w:ins w:id="46" w:author="Michael Palmer" w:date="2012-10-24T15:29:00Z">
        <w:r w:rsidR="006F3CF0">
          <w:rPr>
            <w:rFonts w:ascii="Arial" w:hAnsi="Arial" w:cs="Arial"/>
            <w:sz w:val="24"/>
            <w:szCs w:val="24"/>
          </w:rPr>
          <w:t xml:space="preserve">This is key. With the government as a partner in this project, it makes it very unlikely to fail, to get shut down, or to find any political trouble. </w:t>
        </w:r>
      </w:ins>
      <w:del w:id="47" w:author="Michael Palmer" w:date="2012-10-24T15:29:00Z">
        <w:r w:rsidRPr="0069356B" w:rsidDel="006F3CF0">
          <w:rPr>
            <w:rFonts w:ascii="Arial" w:hAnsi="Arial" w:cs="Arial"/>
            <w:sz w:val="24"/>
            <w:szCs w:val="24"/>
          </w:rPr>
          <w:delText xml:space="preserve"> </w:delText>
        </w:r>
      </w:del>
    </w:p>
    <w:p w:rsidR="00F34E9F" w:rsidRPr="0069356B" w:rsidRDefault="00F34E9F" w:rsidP="003B3260">
      <w:pPr>
        <w:ind w:firstLine="360"/>
        <w:rPr>
          <w:rFonts w:ascii="Arial" w:hAnsi="Arial" w:cs="Arial"/>
          <w:sz w:val="24"/>
          <w:szCs w:val="24"/>
        </w:rPr>
      </w:pPr>
      <w:r>
        <w:rPr>
          <w:rFonts w:ascii="Arial" w:hAnsi="Arial" w:cs="Arial"/>
          <w:sz w:val="24"/>
          <w:szCs w:val="24"/>
        </w:rPr>
        <w:t>All the pieces of the puzzle are falling into place and t</w:t>
      </w:r>
      <w:r w:rsidRPr="0069356B">
        <w:rPr>
          <w:rFonts w:ascii="Arial" w:hAnsi="Arial" w:cs="Arial"/>
          <w:sz w:val="24"/>
          <w:szCs w:val="24"/>
        </w:rPr>
        <w:t xml:space="preserve">he stock price of this little-known mining company is set to soar due to the single event I referred to earlier in this presentation. </w:t>
      </w:r>
      <w:ins w:id="48" w:author="Michael Palmer" w:date="2012-10-24T15:30:00Z">
        <w:r w:rsidR="006F3CF0">
          <w:rPr>
            <w:rFonts w:ascii="Arial" w:hAnsi="Arial" w:cs="Arial"/>
            <w:sz w:val="24"/>
            <w:szCs w:val="24"/>
          </w:rPr>
          <w:t xml:space="preserve">As I mentioned, I’ve been following this situation very closely for the fast few months. And since I first recommended this company, the share price is up about 100%. But we still have a long, long way to go. </w:t>
        </w:r>
      </w:ins>
    </w:p>
    <w:p w:rsidR="00F34E9F" w:rsidRPr="0069356B" w:rsidRDefault="00F34E9F" w:rsidP="003B3260">
      <w:pPr>
        <w:ind w:firstLine="360"/>
        <w:rPr>
          <w:rFonts w:ascii="Arial" w:hAnsi="Arial" w:cs="Arial"/>
          <w:sz w:val="24"/>
          <w:szCs w:val="24"/>
        </w:rPr>
      </w:pPr>
      <w:del w:id="49" w:author="Michael Palmer" w:date="2012-10-24T15:31:00Z">
        <w:r w:rsidRPr="0069356B" w:rsidDel="006F3CF0">
          <w:rPr>
            <w:rFonts w:ascii="Arial" w:hAnsi="Arial" w:cs="Arial"/>
            <w:sz w:val="24"/>
            <w:szCs w:val="24"/>
          </w:rPr>
          <w:delText xml:space="preserve">Don’t </w:delText>
        </w:r>
      </w:del>
      <w:ins w:id="50" w:author="Michael Palmer" w:date="2012-10-24T15:31:00Z">
        <w:r w:rsidR="006F3CF0">
          <w:rPr>
            <w:rFonts w:ascii="Arial" w:hAnsi="Arial" w:cs="Arial"/>
            <w:sz w:val="24"/>
            <w:szCs w:val="24"/>
          </w:rPr>
          <w:t>And d</w:t>
        </w:r>
        <w:r w:rsidR="006F3CF0" w:rsidRPr="0069356B">
          <w:rPr>
            <w:rFonts w:ascii="Arial" w:hAnsi="Arial" w:cs="Arial"/>
            <w:sz w:val="24"/>
            <w:szCs w:val="24"/>
          </w:rPr>
          <w:t xml:space="preserve">on’t </w:t>
        </w:r>
      </w:ins>
      <w:r w:rsidRPr="0069356B">
        <w:rPr>
          <w:rFonts w:ascii="Arial" w:hAnsi="Arial" w:cs="Arial"/>
          <w:sz w:val="24"/>
          <w:szCs w:val="24"/>
        </w:rPr>
        <w:t xml:space="preserve">worry, </w:t>
      </w:r>
      <w:r>
        <w:rPr>
          <w:rFonts w:ascii="Arial" w:hAnsi="Arial" w:cs="Arial"/>
          <w:sz w:val="24"/>
          <w:szCs w:val="24"/>
        </w:rPr>
        <w:t>you won’t need to send any funds</w:t>
      </w:r>
      <w:r w:rsidRPr="0069356B">
        <w:rPr>
          <w:rFonts w:ascii="Arial" w:hAnsi="Arial" w:cs="Arial"/>
          <w:sz w:val="24"/>
          <w:szCs w:val="24"/>
        </w:rPr>
        <w:t xml:space="preserve"> to Egypt take advantage of this opportunity. That’s because the company has offices in London and its stock is traded on both the Toronto and London stock exchanges. So you can easily pick up shares through online brokers like Scottrade, TD Ameritrade, E-Trade, and many other discount brokers. </w:t>
      </w:r>
    </w:p>
    <w:p w:rsidR="00F34E9F" w:rsidRPr="0069356B" w:rsidRDefault="00F34E9F" w:rsidP="004F2EE4">
      <w:pPr>
        <w:ind w:firstLine="360"/>
        <w:rPr>
          <w:rFonts w:ascii="Arial" w:hAnsi="Arial" w:cs="Arial"/>
          <w:sz w:val="24"/>
          <w:szCs w:val="24"/>
        </w:rPr>
      </w:pPr>
      <w:r w:rsidRPr="0069356B">
        <w:rPr>
          <w:rFonts w:ascii="Arial" w:hAnsi="Arial" w:cs="Arial"/>
          <w:sz w:val="24"/>
          <w:szCs w:val="24"/>
        </w:rPr>
        <w:t xml:space="preserve">But perhaps the biggest reason for investors to take notice is </w:t>
      </w:r>
      <w:del w:id="51" w:author="Michael Palmer" w:date="2012-10-24T15:31:00Z">
        <w:r w:rsidRPr="0069356B" w:rsidDel="006F3CF0">
          <w:rPr>
            <w:rFonts w:ascii="Arial" w:hAnsi="Arial" w:cs="Arial"/>
            <w:sz w:val="24"/>
            <w:szCs w:val="24"/>
          </w:rPr>
          <w:delText xml:space="preserve">the </w:delText>
        </w:r>
      </w:del>
      <w:ins w:id="52" w:author="Michael Palmer" w:date="2012-10-24T15:31:00Z">
        <w:r w:rsidR="006F3CF0">
          <w:rPr>
            <w:rFonts w:ascii="Arial" w:hAnsi="Arial" w:cs="Arial"/>
            <w:sz w:val="24"/>
            <w:szCs w:val="24"/>
          </w:rPr>
          <w:t>an upcoming</w:t>
        </w:r>
        <w:r w:rsidR="006F3CF0" w:rsidRPr="0069356B">
          <w:rPr>
            <w:rFonts w:ascii="Arial" w:hAnsi="Arial" w:cs="Arial"/>
            <w:sz w:val="24"/>
            <w:szCs w:val="24"/>
          </w:rPr>
          <w:t xml:space="preserve"> </w:t>
        </w:r>
      </w:ins>
      <w:r w:rsidRPr="0069356B">
        <w:rPr>
          <w:rFonts w:ascii="Arial" w:hAnsi="Arial" w:cs="Arial"/>
          <w:sz w:val="24"/>
          <w:szCs w:val="24"/>
        </w:rPr>
        <w:t xml:space="preserve">event </w:t>
      </w:r>
      <w:del w:id="53" w:author="Michael Palmer" w:date="2012-10-24T15:31:00Z">
        <w:r w:rsidRPr="0069356B" w:rsidDel="006F3CF0">
          <w:rPr>
            <w:rFonts w:ascii="Arial" w:hAnsi="Arial" w:cs="Arial"/>
            <w:sz w:val="24"/>
            <w:szCs w:val="24"/>
          </w:rPr>
          <w:delText>I’ve been referring to</w:delText>
        </w:r>
      </w:del>
      <w:ins w:id="54" w:author="Michael Palmer" w:date="2012-10-24T15:31:00Z">
        <w:r w:rsidR="006F3CF0">
          <w:rPr>
            <w:rFonts w:ascii="Arial" w:hAnsi="Arial" w:cs="Arial"/>
            <w:sz w:val="24"/>
            <w:szCs w:val="24"/>
          </w:rPr>
          <w:t>mentioned earlier</w:t>
        </w:r>
      </w:ins>
      <w:r w:rsidRPr="0069356B">
        <w:rPr>
          <w:rFonts w:ascii="Arial" w:hAnsi="Arial" w:cs="Arial"/>
          <w:sz w:val="24"/>
          <w:szCs w:val="24"/>
        </w:rPr>
        <w:t>. This development is exciting because…</w:t>
      </w:r>
    </w:p>
    <w:p w:rsidR="00F34E9F" w:rsidRPr="00C1304B" w:rsidRDefault="00F34E9F" w:rsidP="00C1304B">
      <w:pPr>
        <w:ind w:left="-360" w:right="-360"/>
        <w:jc w:val="center"/>
        <w:rPr>
          <w:rFonts w:ascii="Tahoma" w:hAnsi="Tahoma" w:cs="Tahoma"/>
          <w:b/>
          <w:bCs/>
          <w:shadow/>
          <w:color w:val="FF0000"/>
          <w:sz w:val="36"/>
          <w:szCs w:val="36"/>
        </w:rPr>
      </w:pPr>
      <w:r w:rsidRPr="00C1304B">
        <w:rPr>
          <w:rFonts w:ascii="Tahoma" w:hAnsi="Tahoma" w:cs="Tahoma"/>
          <w:b/>
          <w:bCs/>
          <w:shadow/>
          <w:color w:val="FF0000"/>
          <w:sz w:val="36"/>
          <w:szCs w:val="36"/>
        </w:rPr>
        <w:t xml:space="preserve">Similar Breakthroughs Have Created Gains of 953%, </w:t>
      </w:r>
      <w:r w:rsidRPr="00C1304B">
        <w:rPr>
          <w:rFonts w:ascii="Tahoma" w:hAnsi="Tahoma" w:cs="Tahoma"/>
          <w:b/>
          <w:bCs/>
          <w:shadow/>
          <w:color w:val="FF0000"/>
          <w:sz w:val="36"/>
          <w:szCs w:val="36"/>
        </w:rPr>
        <w:br/>
        <w:t>1,530%, even 1,973% for Investors that Got in Early…</w:t>
      </w:r>
    </w:p>
    <w:p w:rsidR="00F34E9F" w:rsidRPr="00D00446" w:rsidRDefault="00F34E9F" w:rsidP="0080494E">
      <w:pPr>
        <w:ind w:firstLine="360"/>
        <w:rPr>
          <w:rFonts w:ascii="Arial" w:hAnsi="Arial" w:cs="Arial"/>
          <w:sz w:val="24"/>
          <w:szCs w:val="24"/>
        </w:rPr>
      </w:pPr>
      <w:r w:rsidRPr="00D00446">
        <w:rPr>
          <w:rFonts w:ascii="Arial" w:hAnsi="Arial" w:cs="Arial"/>
          <w:sz w:val="24"/>
          <w:szCs w:val="24"/>
        </w:rPr>
        <w:t>What is this event that has repeatedly produced triple and quadruple digit gains in mining stocks?</w:t>
      </w:r>
    </w:p>
    <w:p w:rsidR="00F34E9F" w:rsidRPr="00D00446" w:rsidRDefault="007C5381" w:rsidP="009C45F5">
      <w:pPr>
        <w:rPr>
          <w:rFonts w:ascii="Arial" w:hAnsi="Arial" w:cs="Arial"/>
          <w:sz w:val="24"/>
          <w:szCs w:val="24"/>
        </w:rPr>
      </w:pPr>
      <w:r w:rsidRPr="007C5381">
        <w:rPr>
          <w:noProof/>
        </w:rPr>
        <w:pict>
          <v:shape id="Picture 21" o:spid="_x0000_s1031" type="#_x0000_t75" alt="Description: C:\Users\RPhillips\AppData\Local\Microsoft\Windows\Temporary Internet Files\Content.Word\New Picture (18).bmp" style="position:absolute;margin-left:-18pt;margin-top:.05pt;width:123.05pt;height:158.35pt;z-index:251651584;visibility:visible">
            <v:imagedata r:id="rId8" o:title=""/>
            <w10:wrap type="square"/>
          </v:shape>
        </w:pict>
      </w:r>
      <w:r w:rsidR="00F34E9F" w:rsidRPr="00D00446">
        <w:rPr>
          <w:rFonts w:ascii="Arial" w:hAnsi="Arial" w:cs="Arial"/>
          <w:sz w:val="24"/>
          <w:szCs w:val="24"/>
        </w:rPr>
        <w:t>Let me give you some examples…</w:t>
      </w:r>
    </w:p>
    <w:p w:rsidR="00F34E9F" w:rsidRPr="003D3871" w:rsidRDefault="00F34E9F" w:rsidP="00EE27F7">
      <w:pPr>
        <w:jc w:val="center"/>
        <w:rPr>
          <w:rFonts w:ascii="Tahoma" w:hAnsi="Tahoma" w:cs="Tahoma"/>
          <w:b/>
          <w:bCs/>
          <w:shadow/>
          <w:color w:val="000080"/>
          <w:sz w:val="32"/>
          <w:szCs w:val="32"/>
        </w:rPr>
      </w:pPr>
      <w:r w:rsidRPr="003D3871">
        <w:rPr>
          <w:rFonts w:ascii="Tahoma" w:hAnsi="Tahoma" w:cs="Tahoma"/>
          <w:b/>
          <w:bCs/>
          <w:shadow/>
          <w:color w:val="000080"/>
          <w:sz w:val="32"/>
          <w:szCs w:val="32"/>
        </w:rPr>
        <w:t>Newmont Jumped 953% After This Event...</w:t>
      </w:r>
    </w:p>
    <w:p w:rsidR="00F34E9F" w:rsidRPr="00D00446" w:rsidRDefault="00F34E9F" w:rsidP="00B47504">
      <w:pPr>
        <w:ind w:firstLine="360"/>
        <w:rPr>
          <w:rFonts w:ascii="Arial" w:hAnsi="Arial" w:cs="Arial"/>
          <w:sz w:val="24"/>
          <w:szCs w:val="24"/>
        </w:rPr>
      </w:pPr>
      <w:r w:rsidRPr="00D00446">
        <w:rPr>
          <w:rFonts w:ascii="Arial" w:hAnsi="Arial" w:cs="Arial"/>
          <w:sz w:val="24"/>
          <w:szCs w:val="24"/>
        </w:rPr>
        <w:t>Today Newmont Mining is the 3</w:t>
      </w:r>
      <w:r w:rsidRPr="00D00446">
        <w:rPr>
          <w:rFonts w:ascii="Arial" w:hAnsi="Arial" w:cs="Arial"/>
          <w:sz w:val="24"/>
          <w:szCs w:val="24"/>
          <w:vertAlign w:val="superscript"/>
        </w:rPr>
        <w:t>rd</w:t>
      </w:r>
      <w:r w:rsidRPr="00D00446">
        <w:rPr>
          <w:rFonts w:ascii="Arial" w:hAnsi="Arial" w:cs="Arial"/>
          <w:sz w:val="24"/>
          <w:szCs w:val="24"/>
        </w:rPr>
        <w:t xml:space="preserve"> largest gold miner in the world, but it wasn’t always that way. Newmont’s major growth spurt started in the 1980’s.</w:t>
      </w:r>
      <w:r w:rsidRPr="00D00446">
        <w:rPr>
          <w:rStyle w:val="FootnoteReference"/>
          <w:rFonts w:ascii="Arial" w:hAnsi="Arial" w:cs="Arial"/>
          <w:sz w:val="24"/>
          <w:szCs w:val="24"/>
        </w:rPr>
        <w:t xml:space="preserve"> </w:t>
      </w:r>
      <w:r w:rsidRPr="00D00446">
        <w:rPr>
          <w:rStyle w:val="FootnoteReference"/>
          <w:rFonts w:ascii="Arial" w:hAnsi="Arial" w:cs="Arial"/>
          <w:sz w:val="24"/>
          <w:szCs w:val="24"/>
        </w:rPr>
        <w:footnoteReference w:id="33"/>
      </w:r>
      <w:r w:rsidRPr="00D00446">
        <w:rPr>
          <w:rFonts w:ascii="Arial" w:hAnsi="Arial" w:cs="Arial"/>
          <w:sz w:val="24"/>
          <w:szCs w:val="24"/>
        </w:rPr>
        <w:t xml:space="preserve"> </w:t>
      </w:r>
    </w:p>
    <w:p w:rsidR="00F34E9F" w:rsidRPr="00D00446" w:rsidRDefault="007C5381" w:rsidP="00B47504">
      <w:pPr>
        <w:ind w:firstLine="360"/>
        <w:rPr>
          <w:rFonts w:ascii="Arial" w:hAnsi="Arial" w:cs="Arial"/>
          <w:sz w:val="24"/>
          <w:szCs w:val="24"/>
        </w:rPr>
      </w:pPr>
      <w:r w:rsidRPr="007C5381">
        <w:rPr>
          <w:noProof/>
        </w:rPr>
        <w:pict>
          <v:shape id="_x0000_s1032" type="#_x0000_t202" style="position:absolute;left:0;text-align:left;margin-left:-132.6pt;margin-top:27.85pt;width:123.05pt;height:76pt;z-index:251652608;visibility:visible" fillcolor="#ffc" stroked="f">
            <v:textbox>
              <w:txbxContent>
                <w:p w:rsidR="00EC48F4" w:rsidRPr="00D00446" w:rsidRDefault="00EC48F4">
                  <w:pPr>
                    <w:rPr>
                      <w:rFonts w:ascii="Arial" w:hAnsi="Arial" w:cs="Arial"/>
                      <w:b/>
                      <w:bCs/>
                      <w:color w:val="000099"/>
                      <w:sz w:val="15"/>
                      <w:szCs w:val="15"/>
                    </w:rPr>
                  </w:pPr>
                  <w:r w:rsidRPr="00D00446">
                    <w:rPr>
                      <w:rFonts w:ascii="Arial" w:hAnsi="Arial" w:cs="Arial"/>
                      <w:b/>
                      <w:bCs/>
                      <w:color w:val="000099"/>
                      <w:sz w:val="15"/>
                      <w:szCs w:val="15"/>
                    </w:rPr>
                    <w:t>In 1985 (where the red arrow points), after specific event took place the stock price of Newmont Mining exploded. The same event is happening right now with a small mining stock I have uncovered.</w:t>
                  </w:r>
                </w:p>
              </w:txbxContent>
            </v:textbox>
            <w10:wrap type="square"/>
          </v:shape>
        </w:pict>
      </w:r>
      <w:r w:rsidR="00F34E9F" w:rsidRPr="00D00446">
        <w:rPr>
          <w:rFonts w:ascii="Arial" w:hAnsi="Arial" w:cs="Arial"/>
          <w:sz w:val="24"/>
          <w:szCs w:val="24"/>
        </w:rPr>
        <w:t>After a specific event that took place in 1985</w:t>
      </w:r>
      <w:r w:rsidR="00F34E9F" w:rsidRPr="00D00446">
        <w:rPr>
          <w:rStyle w:val="FootnoteReference"/>
          <w:rFonts w:ascii="Arial" w:hAnsi="Arial" w:cs="Arial"/>
          <w:sz w:val="24"/>
          <w:szCs w:val="24"/>
        </w:rPr>
        <w:footnoteReference w:id="34"/>
      </w:r>
      <w:r w:rsidR="00F34E9F" w:rsidRPr="00D00446">
        <w:rPr>
          <w:rFonts w:ascii="Arial" w:hAnsi="Arial" w:cs="Arial"/>
          <w:sz w:val="24"/>
          <w:szCs w:val="24"/>
        </w:rPr>
        <w:t>, the company’s stock price took off as you can see in the chart to the right. In January 1985 you could have bought a share of Newmont for $2.95. By February 1990, that same share was worth $31.06 – an increase of 953%.</w:t>
      </w:r>
      <w:r w:rsidR="00F34E9F" w:rsidRPr="00D00446">
        <w:rPr>
          <w:rStyle w:val="FootnoteReference"/>
          <w:rFonts w:ascii="Arial" w:hAnsi="Arial" w:cs="Arial"/>
          <w:sz w:val="24"/>
          <w:szCs w:val="24"/>
        </w:rPr>
        <w:footnoteReference w:id="35"/>
      </w:r>
    </w:p>
    <w:p w:rsidR="00F34E9F" w:rsidRPr="00D00446" w:rsidRDefault="00F34E9F" w:rsidP="002C0946">
      <w:pPr>
        <w:ind w:firstLine="360"/>
        <w:rPr>
          <w:rFonts w:ascii="Arial" w:hAnsi="Arial" w:cs="Arial"/>
          <w:sz w:val="24"/>
          <w:szCs w:val="24"/>
        </w:rPr>
      </w:pPr>
      <w:r w:rsidRPr="00D00446">
        <w:rPr>
          <w:rFonts w:ascii="Arial" w:hAnsi="Arial" w:cs="Arial"/>
          <w:sz w:val="24"/>
          <w:szCs w:val="24"/>
        </w:rPr>
        <w:t>When this event occurred in 2007, shares of China Gold International Resources jumped from $1.99 in July 2007 all the way up to $6.26 in April 2010 – a gain of 216%.</w:t>
      </w:r>
    </w:p>
    <w:p w:rsidR="00F34E9F" w:rsidRDefault="00F34E9F" w:rsidP="00303F90">
      <w:pPr>
        <w:ind w:firstLine="360"/>
        <w:rPr>
          <w:rFonts w:ascii="Arial" w:hAnsi="Arial" w:cs="Arial"/>
          <w:sz w:val="24"/>
          <w:szCs w:val="24"/>
        </w:rPr>
      </w:pPr>
      <w:r w:rsidRPr="00D00446">
        <w:rPr>
          <w:rFonts w:ascii="Arial" w:hAnsi="Arial" w:cs="Arial"/>
          <w:sz w:val="24"/>
          <w:szCs w:val="24"/>
        </w:rPr>
        <w:t xml:space="preserve">That same event could generate triple digit gains (or more) the </w:t>
      </w:r>
      <w:r>
        <w:rPr>
          <w:rFonts w:ascii="Arial" w:hAnsi="Arial" w:cs="Arial"/>
          <w:sz w:val="24"/>
          <w:szCs w:val="24"/>
        </w:rPr>
        <w:t>less-than-</w:t>
      </w:r>
      <w:r w:rsidRPr="00D00446">
        <w:rPr>
          <w:rFonts w:ascii="Arial" w:hAnsi="Arial" w:cs="Arial"/>
          <w:sz w:val="24"/>
          <w:szCs w:val="24"/>
        </w:rPr>
        <w:t>$2 stock of the small mining company I’m introducing today.</w:t>
      </w:r>
    </w:p>
    <w:p w:rsidR="00F34E9F" w:rsidRPr="003D3871" w:rsidRDefault="00F34E9F" w:rsidP="00303F90">
      <w:pPr>
        <w:jc w:val="center"/>
        <w:rPr>
          <w:rFonts w:ascii="Arial" w:hAnsi="Arial" w:cs="Arial"/>
          <w:b/>
          <w:bCs/>
          <w:shadow/>
          <w:color w:val="000080"/>
          <w:sz w:val="32"/>
          <w:szCs w:val="32"/>
        </w:rPr>
      </w:pPr>
      <w:r w:rsidRPr="003D3871">
        <w:rPr>
          <w:rFonts w:ascii="Arial" w:hAnsi="Arial" w:cs="Arial"/>
          <w:b/>
          <w:bCs/>
          <w:shadow/>
          <w:color w:val="000080"/>
          <w:sz w:val="32"/>
          <w:szCs w:val="32"/>
        </w:rPr>
        <w:t>Goldcorp Soared 1,973% After This Happened…</w:t>
      </w:r>
    </w:p>
    <w:p w:rsidR="00F34E9F" w:rsidRPr="00D00446" w:rsidRDefault="007C5381" w:rsidP="00B47504">
      <w:pPr>
        <w:ind w:firstLine="360"/>
        <w:rPr>
          <w:rFonts w:ascii="Arial" w:hAnsi="Arial" w:cs="Arial"/>
          <w:sz w:val="24"/>
          <w:szCs w:val="24"/>
        </w:rPr>
      </w:pPr>
      <w:r w:rsidRPr="007C5381">
        <w:rPr>
          <w:noProof/>
        </w:rPr>
        <w:pict>
          <v:shape id="Picture 25" o:spid="_x0000_s1033" type="#_x0000_t75" alt="Description: C:\Users\RPhillips\AppData\Local\Microsoft\Windows\Temporary Internet Files\Content.Word\New Picture (19).bmp" style="position:absolute;left:0;text-align:left;margin-left:338.45pt;margin-top:.3pt;width:155.95pt;height:114.55pt;z-index:251653632;visibility:visible">
            <v:imagedata r:id="rId9" o:title=""/>
            <w10:wrap type="square"/>
          </v:shape>
        </w:pict>
      </w:r>
      <w:r w:rsidR="00F34E9F" w:rsidRPr="00D00446">
        <w:rPr>
          <w:rFonts w:ascii="Arial" w:hAnsi="Arial" w:cs="Arial"/>
          <w:sz w:val="24"/>
          <w:szCs w:val="24"/>
        </w:rPr>
        <w:t xml:space="preserve">The </w:t>
      </w:r>
      <w:ins w:id="55" w:author="Michael Palmer" w:date="2012-10-24T15:32:00Z">
        <w:r w:rsidR="006F3CF0">
          <w:rPr>
            <w:rFonts w:ascii="Arial" w:hAnsi="Arial" w:cs="Arial"/>
            <w:sz w:val="24"/>
            <w:szCs w:val="24"/>
          </w:rPr>
          <w:t xml:space="preserve">same </w:t>
        </w:r>
      </w:ins>
      <w:r w:rsidR="00F34E9F" w:rsidRPr="00D00446">
        <w:rPr>
          <w:rFonts w:ascii="Arial" w:hAnsi="Arial" w:cs="Arial"/>
          <w:sz w:val="24"/>
          <w:szCs w:val="24"/>
        </w:rPr>
        <w:t>identical thing happened with gold mining juggernaut Goldcorp (the world’s 2</w:t>
      </w:r>
      <w:r w:rsidR="00F34E9F" w:rsidRPr="00D00446">
        <w:rPr>
          <w:rFonts w:ascii="Arial" w:hAnsi="Arial" w:cs="Arial"/>
          <w:sz w:val="24"/>
          <w:szCs w:val="24"/>
          <w:vertAlign w:val="superscript"/>
        </w:rPr>
        <w:t>nd</w:t>
      </w:r>
      <w:r w:rsidR="00F34E9F" w:rsidRPr="00D00446">
        <w:rPr>
          <w:rFonts w:ascii="Arial" w:hAnsi="Arial" w:cs="Arial"/>
          <w:sz w:val="24"/>
          <w:szCs w:val="24"/>
        </w:rPr>
        <w:t xml:space="preserve"> largest gold mining company) in 2001.</w:t>
      </w:r>
    </w:p>
    <w:p w:rsidR="00F34E9F" w:rsidRPr="00D00446" w:rsidRDefault="007C5381" w:rsidP="00B47504">
      <w:pPr>
        <w:ind w:firstLine="360"/>
        <w:rPr>
          <w:rFonts w:ascii="Arial" w:hAnsi="Arial" w:cs="Arial"/>
          <w:sz w:val="24"/>
          <w:szCs w:val="24"/>
        </w:rPr>
      </w:pPr>
      <w:r w:rsidRPr="007C5381">
        <w:rPr>
          <w:noProof/>
        </w:rPr>
        <w:pict>
          <v:shape id="_x0000_s1034" type="#_x0000_t202" style="position:absolute;left:0;text-align:left;margin-left:338.5pt;margin-top:43.1pt;width:156pt;height:88.6pt;z-index:251654656;visibility:visible" fillcolor="#ffc" stroked="f">
            <v:textbox style="mso-next-textbox:#_x0000_s1034">
              <w:txbxContent>
                <w:p w:rsidR="00EC48F4" w:rsidRPr="00D00446" w:rsidRDefault="00EC48F4" w:rsidP="00EE25A0">
                  <w:pPr>
                    <w:rPr>
                      <w:rFonts w:ascii="Arial" w:hAnsi="Arial" w:cs="Arial"/>
                      <w:b/>
                      <w:bCs/>
                      <w:color w:val="000099"/>
                      <w:sz w:val="15"/>
                      <w:szCs w:val="15"/>
                    </w:rPr>
                  </w:pPr>
                  <w:r w:rsidRPr="00D00446">
                    <w:rPr>
                      <w:rFonts w:ascii="Arial" w:hAnsi="Arial" w:cs="Arial"/>
                      <w:b/>
                      <w:bCs/>
                      <w:color w:val="000099"/>
                      <w:sz w:val="15"/>
                      <w:szCs w:val="15"/>
                    </w:rPr>
                    <w:t>In early 2001 (where the red arrow points), something happened. After this event occurred, the share price of Goldcorp jumped 1,530% from $2.39 to $38.95. That exact event just took place in a small mining and its share price could rip higher hundreds of percent in the coming months.</w:t>
                  </w:r>
                </w:p>
              </w:txbxContent>
            </v:textbox>
            <w10:wrap type="square"/>
          </v:shape>
        </w:pict>
      </w:r>
      <w:r w:rsidR="00F34E9F" w:rsidRPr="00D00446">
        <w:rPr>
          <w:rFonts w:ascii="Arial" w:hAnsi="Arial" w:cs="Arial"/>
          <w:sz w:val="24"/>
          <w:szCs w:val="24"/>
        </w:rPr>
        <w:t>At the end of 2000, shares of Goldcorp were trading for $2.39. This event happened in early 2001, and by May 2006 the shares had jumped 1,530% to $38.95. If you held your shares until July 2008, your investment could have skyrocketed 1,973% to $49.55 per share.</w:t>
      </w:r>
    </w:p>
    <w:p w:rsidR="00F34E9F" w:rsidRPr="00D00446" w:rsidRDefault="00F34E9F" w:rsidP="00EF600D">
      <w:pPr>
        <w:ind w:firstLine="360"/>
        <w:rPr>
          <w:rFonts w:ascii="Arial" w:hAnsi="Arial" w:cs="Arial"/>
          <w:sz w:val="24"/>
          <w:szCs w:val="24"/>
        </w:rPr>
      </w:pPr>
      <w:r w:rsidRPr="00D00446">
        <w:rPr>
          <w:rFonts w:ascii="Arial" w:hAnsi="Arial" w:cs="Arial"/>
          <w:sz w:val="24"/>
          <w:szCs w:val="24"/>
        </w:rPr>
        <w:t xml:space="preserve">The exact same catalyst – an event that has </w:t>
      </w:r>
      <w:ins w:id="56" w:author="Michael Palmer" w:date="2012-10-24T15:32:00Z">
        <w:r w:rsidR="00EC48F4">
          <w:rPr>
            <w:rFonts w:ascii="Arial" w:hAnsi="Arial" w:cs="Arial"/>
            <w:sz w:val="24"/>
            <w:szCs w:val="24"/>
          </w:rPr>
          <w:t xml:space="preserve">actually </w:t>
        </w:r>
      </w:ins>
      <w:r w:rsidRPr="00D00446">
        <w:rPr>
          <w:rFonts w:ascii="Arial" w:hAnsi="Arial" w:cs="Arial"/>
          <w:sz w:val="24"/>
          <w:szCs w:val="24"/>
        </w:rPr>
        <w:t xml:space="preserve">already </w:t>
      </w:r>
      <w:del w:id="57" w:author="Michael Palmer" w:date="2012-10-24T15:32:00Z">
        <w:r w:rsidRPr="00D00446" w:rsidDel="00EC48F4">
          <w:rPr>
            <w:rFonts w:ascii="Arial" w:hAnsi="Arial" w:cs="Arial"/>
            <w:sz w:val="24"/>
            <w:szCs w:val="24"/>
          </w:rPr>
          <w:delText xml:space="preserve">happened </w:delText>
        </w:r>
      </w:del>
      <w:ins w:id="58" w:author="Michael Palmer" w:date="2012-10-24T15:32:00Z">
        <w:r w:rsidR="00EC48F4">
          <w:rPr>
            <w:rFonts w:ascii="Arial" w:hAnsi="Arial" w:cs="Arial"/>
            <w:sz w:val="24"/>
            <w:szCs w:val="24"/>
          </w:rPr>
          <w:t>taken place</w:t>
        </w:r>
        <w:r w:rsidR="00EC48F4" w:rsidRPr="00D00446">
          <w:rPr>
            <w:rFonts w:ascii="Arial" w:hAnsi="Arial" w:cs="Arial"/>
            <w:sz w:val="24"/>
            <w:szCs w:val="24"/>
          </w:rPr>
          <w:t xml:space="preserve"> </w:t>
        </w:r>
      </w:ins>
      <w:r w:rsidRPr="00D00446">
        <w:rPr>
          <w:rFonts w:ascii="Arial" w:hAnsi="Arial" w:cs="Arial"/>
          <w:sz w:val="24"/>
          <w:szCs w:val="24"/>
        </w:rPr>
        <w:t xml:space="preserve">– could send shares of this small mining company on a similar upward climb. </w:t>
      </w:r>
    </w:p>
    <w:p w:rsidR="00F34E9F" w:rsidRPr="00D00446" w:rsidRDefault="00F34E9F" w:rsidP="00B47504">
      <w:pPr>
        <w:ind w:firstLine="360"/>
        <w:rPr>
          <w:rFonts w:ascii="Arial" w:hAnsi="Arial" w:cs="Arial"/>
          <w:sz w:val="24"/>
          <w:szCs w:val="24"/>
        </w:rPr>
      </w:pPr>
      <w:r w:rsidRPr="00D00446">
        <w:rPr>
          <w:rFonts w:ascii="Arial" w:hAnsi="Arial" w:cs="Arial"/>
          <w:sz w:val="24"/>
          <w:szCs w:val="24"/>
        </w:rPr>
        <w:t xml:space="preserve">I could show you several more examples but you get the point. After a specific event </w:t>
      </w:r>
      <w:del w:id="59" w:author="Michael Palmer" w:date="2012-10-24T15:32:00Z">
        <w:r w:rsidRPr="00D00446" w:rsidDel="006F3CF0">
          <w:rPr>
            <w:rFonts w:ascii="Arial" w:hAnsi="Arial" w:cs="Arial"/>
            <w:sz w:val="24"/>
            <w:szCs w:val="24"/>
          </w:rPr>
          <w:delText>happened</w:delText>
        </w:r>
      </w:del>
      <w:ins w:id="60" w:author="Michael Palmer" w:date="2012-10-24T15:32:00Z">
        <w:r w:rsidR="006F3CF0">
          <w:rPr>
            <w:rFonts w:ascii="Arial" w:hAnsi="Arial" w:cs="Arial"/>
            <w:sz w:val="24"/>
            <w:szCs w:val="24"/>
          </w:rPr>
          <w:t>takes place</w:t>
        </w:r>
      </w:ins>
      <w:r w:rsidRPr="00D00446">
        <w:rPr>
          <w:rFonts w:ascii="Arial" w:hAnsi="Arial" w:cs="Arial"/>
          <w:sz w:val="24"/>
          <w:szCs w:val="24"/>
        </w:rPr>
        <w:t>, these gold mining stocks soared.</w:t>
      </w:r>
    </w:p>
    <w:p w:rsidR="00F34E9F" w:rsidRPr="00F06438" w:rsidRDefault="00F34E9F" w:rsidP="00F06438">
      <w:pPr>
        <w:rPr>
          <w:rFonts w:ascii="Arial" w:hAnsi="Arial" w:cs="Arial"/>
          <w:b/>
          <w:bCs/>
          <w:color w:val="000080"/>
          <w:sz w:val="28"/>
          <w:szCs w:val="28"/>
        </w:rPr>
      </w:pPr>
      <w:r w:rsidRPr="00F06438">
        <w:rPr>
          <w:rFonts w:ascii="Arial" w:hAnsi="Arial" w:cs="Arial"/>
          <w:b/>
          <w:bCs/>
          <w:color w:val="000080"/>
          <w:sz w:val="28"/>
          <w:szCs w:val="28"/>
        </w:rPr>
        <w:t>So what is this event? What happened before these stocks exploded?</w:t>
      </w:r>
    </w:p>
    <w:p w:rsidR="00F34E9F" w:rsidRPr="00D00446" w:rsidRDefault="007C5381" w:rsidP="00B47504">
      <w:pPr>
        <w:ind w:firstLine="360"/>
        <w:rPr>
          <w:rFonts w:ascii="Arial" w:hAnsi="Arial" w:cs="Arial"/>
          <w:sz w:val="24"/>
          <w:szCs w:val="24"/>
        </w:rPr>
      </w:pPr>
      <w:r w:rsidRPr="007C5381">
        <w:rPr>
          <w:noProof/>
        </w:rPr>
        <w:pict>
          <v:shape id="Content Placeholder 7" o:spid="_x0000_s1035" type="#_x0000_t75" style="position:absolute;left:0;text-align:left;margin-left:0;margin-top:33.55pt;width:319.5pt;height:187.2pt;z-index:251656704;visibility:visible;mso-position-horizontal:center">
            <v:imagedata r:id="rId10" o:title=""/>
            <w10:wrap type="square"/>
          </v:shape>
        </w:pict>
      </w:r>
      <w:r w:rsidR="00F34E9F" w:rsidRPr="00D00446">
        <w:rPr>
          <w:rFonts w:ascii="Arial" w:hAnsi="Arial" w:cs="Arial"/>
          <w:sz w:val="24"/>
          <w:szCs w:val="24"/>
        </w:rPr>
        <w:t>The illustration below</w:t>
      </w:r>
      <w:r w:rsidR="00F34E9F">
        <w:rPr>
          <w:rStyle w:val="FootnoteReference"/>
          <w:rFonts w:ascii="Arial" w:hAnsi="Arial" w:cs="Arial"/>
          <w:sz w:val="24"/>
          <w:szCs w:val="24"/>
        </w:rPr>
        <w:footnoteReference w:id="36"/>
      </w:r>
      <w:r w:rsidR="00F34E9F" w:rsidRPr="00D00446">
        <w:rPr>
          <w:rFonts w:ascii="Arial" w:hAnsi="Arial" w:cs="Arial"/>
          <w:sz w:val="24"/>
          <w:szCs w:val="24"/>
        </w:rPr>
        <w:t xml:space="preserve"> will help…</w:t>
      </w:r>
      <w:r w:rsidR="00F34E9F">
        <w:rPr>
          <w:rFonts w:ascii="Arial" w:hAnsi="Arial" w:cs="Arial"/>
          <w:sz w:val="24"/>
          <w:szCs w:val="24"/>
        </w:rPr>
        <w:t xml:space="preserve"> </w:t>
      </w:r>
      <w:r w:rsidR="00F34E9F" w:rsidRPr="00210309">
        <w:rPr>
          <w:rFonts w:ascii="Arial" w:hAnsi="Arial" w:cs="Arial"/>
          <w:sz w:val="24"/>
          <w:szCs w:val="24"/>
          <w:highlight w:val="magenta"/>
        </w:rPr>
        <w:t>[red circle production and rising stock price?]</w:t>
      </w:r>
    </w:p>
    <w:p w:rsidR="00F34E9F" w:rsidRPr="00906072" w:rsidRDefault="00F34E9F" w:rsidP="00AA7227">
      <w:pPr>
        <w:jc w:val="center"/>
        <w:rPr>
          <w:rFonts w:ascii="Times New Roman" w:hAnsi="Times New Roman" w:cs="Times New Roman"/>
          <w:sz w:val="24"/>
          <w:szCs w:val="24"/>
        </w:rPr>
      </w:pPr>
    </w:p>
    <w:p w:rsidR="00F34E9F" w:rsidRDefault="00F34E9F" w:rsidP="00AA7227">
      <w:pPr>
        <w:ind w:firstLine="360"/>
        <w:rPr>
          <w:rFonts w:ascii="Times New Roman" w:hAnsi="Times New Roman" w:cs="Times New Roman"/>
          <w:sz w:val="24"/>
          <w:szCs w:val="24"/>
        </w:rPr>
      </w:pPr>
    </w:p>
    <w:p w:rsidR="00F34E9F" w:rsidRDefault="00F34E9F" w:rsidP="00AA7227">
      <w:pPr>
        <w:ind w:firstLine="360"/>
        <w:rPr>
          <w:rFonts w:ascii="Times New Roman" w:hAnsi="Times New Roman" w:cs="Times New Roman"/>
          <w:sz w:val="24"/>
          <w:szCs w:val="24"/>
        </w:rPr>
      </w:pPr>
    </w:p>
    <w:p w:rsidR="00F34E9F" w:rsidRDefault="00F34E9F" w:rsidP="00AA7227">
      <w:pPr>
        <w:ind w:firstLine="360"/>
        <w:rPr>
          <w:rFonts w:ascii="Times New Roman" w:hAnsi="Times New Roman" w:cs="Times New Roman"/>
          <w:sz w:val="24"/>
          <w:szCs w:val="24"/>
        </w:rPr>
      </w:pPr>
    </w:p>
    <w:p w:rsidR="00F34E9F" w:rsidRDefault="00F34E9F" w:rsidP="00AA7227">
      <w:pPr>
        <w:ind w:firstLine="360"/>
        <w:rPr>
          <w:rFonts w:ascii="Times New Roman" w:hAnsi="Times New Roman" w:cs="Times New Roman"/>
          <w:sz w:val="24"/>
          <w:szCs w:val="24"/>
        </w:rPr>
      </w:pPr>
    </w:p>
    <w:p w:rsidR="00F34E9F" w:rsidRDefault="00F34E9F" w:rsidP="00AA7227">
      <w:pPr>
        <w:ind w:firstLine="360"/>
        <w:rPr>
          <w:rFonts w:ascii="Times New Roman" w:hAnsi="Times New Roman" w:cs="Times New Roman"/>
          <w:sz w:val="24"/>
          <w:szCs w:val="24"/>
        </w:rPr>
      </w:pPr>
    </w:p>
    <w:p w:rsidR="00F34E9F" w:rsidRDefault="007C5381" w:rsidP="00AA7227">
      <w:pPr>
        <w:ind w:firstLine="360"/>
        <w:rPr>
          <w:rFonts w:ascii="Times New Roman" w:hAnsi="Times New Roman" w:cs="Times New Roman"/>
          <w:sz w:val="24"/>
          <w:szCs w:val="24"/>
        </w:rPr>
      </w:pPr>
      <w:r w:rsidRPr="007C5381">
        <w:rPr>
          <w:noProof/>
        </w:rPr>
        <w:pict>
          <v:shape id="_x0000_s1036" type="#_x0000_t202" style="position:absolute;left:0;text-align:left;margin-left:74pt;margin-top:38.5pt;width:319.5pt;height:47.7pt;z-index:251655680;visibility:visible" fillcolor="#ffc">
            <v:textbox>
              <w:txbxContent>
                <w:p w:rsidR="00EC48F4" w:rsidRPr="00D00446" w:rsidRDefault="00EC48F4" w:rsidP="009A13F4">
                  <w:pPr>
                    <w:rPr>
                      <w:rFonts w:ascii="Arial" w:hAnsi="Arial" w:cs="Arial"/>
                      <w:b/>
                      <w:bCs/>
                      <w:color w:val="000099"/>
                      <w:sz w:val="15"/>
                      <w:szCs w:val="15"/>
                    </w:rPr>
                  </w:pPr>
                  <w:r w:rsidRPr="00D00446">
                    <w:rPr>
                      <w:rFonts w:ascii="Arial" w:hAnsi="Arial" w:cs="Arial"/>
                      <w:b/>
                      <w:bCs/>
                      <w:color w:val="000099"/>
                      <w:sz w:val="15"/>
                      <w:szCs w:val="15"/>
                    </w:rPr>
                    <w:t>As this chart shows, the share prices of gold mining stocks can climb quickly after initial production begins. I’ve identified a small mining company that is now producing over 200,000 ounces of gold each year. The share price could soar as production ramps up to 500,000 ounces annually over the next few years.</w:t>
                  </w:r>
                </w:p>
              </w:txbxContent>
            </v:textbox>
            <w10:wrap type="square"/>
          </v:shape>
        </w:pict>
      </w:r>
    </w:p>
    <w:p w:rsidR="00F34E9F" w:rsidRPr="00D00446" w:rsidRDefault="00F34E9F" w:rsidP="00AA7227">
      <w:pPr>
        <w:ind w:firstLine="360"/>
        <w:rPr>
          <w:rFonts w:ascii="Arial" w:hAnsi="Arial" w:cs="Arial"/>
          <w:sz w:val="24"/>
          <w:szCs w:val="24"/>
        </w:rPr>
      </w:pPr>
      <w:r>
        <w:rPr>
          <w:rFonts w:ascii="Arial" w:hAnsi="Arial" w:cs="Arial"/>
          <w:sz w:val="24"/>
          <w:szCs w:val="24"/>
        </w:rPr>
        <w:t>The</w:t>
      </w:r>
      <w:r w:rsidRPr="00D00446">
        <w:rPr>
          <w:rFonts w:ascii="Arial" w:hAnsi="Arial" w:cs="Arial"/>
          <w:sz w:val="24"/>
          <w:szCs w:val="24"/>
        </w:rPr>
        <w:t xml:space="preserve"> graph </w:t>
      </w:r>
      <w:r>
        <w:rPr>
          <w:rFonts w:ascii="Arial" w:hAnsi="Arial" w:cs="Arial"/>
          <w:sz w:val="24"/>
          <w:szCs w:val="24"/>
        </w:rPr>
        <w:t xml:space="preserve">above </w:t>
      </w:r>
      <w:r w:rsidRPr="00D00446">
        <w:rPr>
          <w:rFonts w:ascii="Arial" w:hAnsi="Arial" w:cs="Arial"/>
          <w:sz w:val="24"/>
          <w:szCs w:val="24"/>
        </w:rPr>
        <w:t xml:space="preserve">shows the life of a mining company. Specifically it shows how the share price tends to rise and fall over the different stages of </w:t>
      </w:r>
      <w:r>
        <w:rPr>
          <w:rFonts w:ascii="Arial" w:hAnsi="Arial" w:cs="Arial"/>
          <w:sz w:val="24"/>
          <w:szCs w:val="24"/>
        </w:rPr>
        <w:t>a mine’s development</w:t>
      </w:r>
      <w:r w:rsidRPr="00D00446">
        <w:rPr>
          <w:rFonts w:ascii="Arial" w:hAnsi="Arial" w:cs="Arial"/>
          <w:sz w:val="24"/>
          <w:szCs w:val="24"/>
        </w:rPr>
        <w:t>. In many cases, the share price will jump when a discovery is made (a new gold discovery tends to excite investors).</w:t>
      </w:r>
    </w:p>
    <w:p w:rsidR="00F34E9F" w:rsidRPr="00D00446" w:rsidRDefault="00F34E9F" w:rsidP="00AA7227">
      <w:pPr>
        <w:ind w:firstLine="360"/>
        <w:rPr>
          <w:rFonts w:ascii="Arial" w:hAnsi="Arial" w:cs="Arial"/>
          <w:sz w:val="24"/>
          <w:szCs w:val="24"/>
        </w:rPr>
      </w:pPr>
      <w:r w:rsidRPr="00D00446">
        <w:rPr>
          <w:rFonts w:ascii="Arial" w:hAnsi="Arial" w:cs="Arial"/>
          <w:sz w:val="24"/>
          <w:szCs w:val="24"/>
        </w:rPr>
        <w:t xml:space="preserve">But discovery is just the beginning. There’s no guarantee a gold discovery will lead to a successful mining operation. Before a single ounce of gold is produced, the site needs to be developed and the mine needs to be built. </w:t>
      </w:r>
    </w:p>
    <w:p w:rsidR="00F34E9F" w:rsidRPr="00D00446" w:rsidRDefault="00F34E9F" w:rsidP="00AA7227">
      <w:pPr>
        <w:ind w:firstLine="360"/>
        <w:rPr>
          <w:rFonts w:ascii="Arial" w:hAnsi="Arial" w:cs="Arial"/>
          <w:sz w:val="24"/>
          <w:szCs w:val="24"/>
        </w:rPr>
      </w:pPr>
      <w:r w:rsidRPr="00D00446">
        <w:rPr>
          <w:rFonts w:ascii="Arial" w:hAnsi="Arial" w:cs="Arial"/>
          <w:sz w:val="24"/>
          <w:szCs w:val="24"/>
        </w:rPr>
        <w:t xml:space="preserve">This can take </w:t>
      </w:r>
      <w:ins w:id="61" w:author="Michael Palmer" w:date="2012-10-24T15:33:00Z">
        <w:r w:rsidR="00EC48F4">
          <w:rPr>
            <w:rFonts w:ascii="Arial" w:hAnsi="Arial" w:cs="Arial"/>
            <w:sz w:val="24"/>
            <w:szCs w:val="24"/>
          </w:rPr>
          <w:t xml:space="preserve">several </w:t>
        </w:r>
      </w:ins>
      <w:r w:rsidRPr="00D00446">
        <w:rPr>
          <w:rFonts w:ascii="Arial" w:hAnsi="Arial" w:cs="Arial"/>
          <w:sz w:val="24"/>
          <w:szCs w:val="24"/>
        </w:rPr>
        <w:t xml:space="preserve">years and hundreds of millions of dollars – and a lot can go wrong. Further exploration can show there’s not as much gold as originally thought. It can be challenging to find the funding to build the mine, and there can be delays in construction due to weather or </w:t>
      </w:r>
      <w:del w:id="62" w:author="Michael Palmer" w:date="2012-10-24T15:33:00Z">
        <w:r w:rsidRPr="00D00446" w:rsidDel="00EC48F4">
          <w:rPr>
            <w:rFonts w:ascii="Arial" w:hAnsi="Arial" w:cs="Arial"/>
            <w:sz w:val="24"/>
            <w:szCs w:val="24"/>
          </w:rPr>
          <w:delText xml:space="preserve">dealing </w:delText>
        </w:r>
      </w:del>
      <w:r w:rsidRPr="00D00446">
        <w:rPr>
          <w:rFonts w:ascii="Arial" w:hAnsi="Arial" w:cs="Arial"/>
          <w:sz w:val="24"/>
          <w:szCs w:val="24"/>
        </w:rPr>
        <w:t xml:space="preserve">with the permitting process. </w:t>
      </w:r>
    </w:p>
    <w:p w:rsidR="00F34E9F" w:rsidRPr="00D00446" w:rsidRDefault="00F34E9F" w:rsidP="00AA7227">
      <w:pPr>
        <w:ind w:firstLine="360"/>
        <w:rPr>
          <w:rFonts w:ascii="Arial" w:hAnsi="Arial" w:cs="Arial"/>
          <w:sz w:val="24"/>
          <w:szCs w:val="24"/>
        </w:rPr>
      </w:pPr>
      <w:r w:rsidRPr="00D00446">
        <w:rPr>
          <w:rFonts w:ascii="Arial" w:hAnsi="Arial" w:cs="Arial"/>
          <w:sz w:val="24"/>
          <w:szCs w:val="24"/>
        </w:rPr>
        <w:t>This stage of a mine’s life can be financially challenging too. After all, millions of dollars are being spent on developing and building the mine but it’s not producing any gold so there are no profits to offset the large capital expenditures. Any bad news can send the share price tumbling and it’s not unusual for the share price to fall during this stage of a mine’s life.</w:t>
      </w:r>
    </w:p>
    <w:p w:rsidR="00F34E9F" w:rsidRPr="00210309" w:rsidRDefault="00F34E9F" w:rsidP="00AA7227">
      <w:pPr>
        <w:ind w:firstLine="360"/>
        <w:rPr>
          <w:rFonts w:ascii="Arial" w:hAnsi="Arial" w:cs="Arial"/>
          <w:b/>
          <w:bCs/>
          <w:sz w:val="24"/>
          <w:szCs w:val="24"/>
        </w:rPr>
      </w:pPr>
      <w:r w:rsidRPr="00D00446">
        <w:rPr>
          <w:rFonts w:ascii="Arial" w:hAnsi="Arial" w:cs="Arial"/>
          <w:sz w:val="24"/>
          <w:szCs w:val="24"/>
        </w:rPr>
        <w:t>But when a mine begins operating and starts producing gold and generating revenues, the stock price can soar.</w:t>
      </w:r>
      <w:r>
        <w:rPr>
          <w:rFonts w:ascii="Arial" w:hAnsi="Arial" w:cs="Arial"/>
          <w:sz w:val="24"/>
          <w:szCs w:val="24"/>
        </w:rPr>
        <w:t xml:space="preserve"> And it can happen quickly. </w:t>
      </w:r>
      <w:r w:rsidRPr="00210309">
        <w:rPr>
          <w:rFonts w:ascii="Arial" w:hAnsi="Arial" w:cs="Arial"/>
          <w:b/>
          <w:bCs/>
          <w:sz w:val="24"/>
          <w:szCs w:val="24"/>
          <w:highlight w:val="yellow"/>
        </w:rPr>
        <w:t>This is the single event that can be the catalyst that generates triple-digit returns in a short period of time. Early investors who get in when the mine starts producing real gold and before production ramps up can potentially make a fortune.</w:t>
      </w:r>
      <w:r w:rsidRPr="00210309">
        <w:rPr>
          <w:rFonts w:ascii="Arial" w:hAnsi="Arial" w:cs="Arial"/>
          <w:b/>
          <w:bCs/>
          <w:sz w:val="24"/>
          <w:szCs w:val="24"/>
        </w:rPr>
        <w:t xml:space="preserve"> </w:t>
      </w:r>
    </w:p>
    <w:p w:rsidR="00EC48F4" w:rsidRDefault="00F34E9F" w:rsidP="00AA7227">
      <w:pPr>
        <w:ind w:firstLine="360"/>
        <w:rPr>
          <w:ins w:id="63" w:author="Michael Palmer" w:date="2012-10-24T15:34:00Z"/>
          <w:rFonts w:ascii="Arial" w:hAnsi="Arial" w:cs="Arial"/>
          <w:sz w:val="24"/>
          <w:szCs w:val="24"/>
        </w:rPr>
      </w:pPr>
      <w:r w:rsidRPr="00D00446">
        <w:rPr>
          <w:rFonts w:ascii="Arial" w:hAnsi="Arial" w:cs="Arial"/>
          <w:sz w:val="24"/>
          <w:szCs w:val="24"/>
        </w:rPr>
        <w:t xml:space="preserve">In each of the three examples </w:t>
      </w:r>
      <w:del w:id="64" w:author="Michael Palmer" w:date="2012-10-24T15:34:00Z">
        <w:r w:rsidRPr="00D00446" w:rsidDel="00EC48F4">
          <w:rPr>
            <w:rFonts w:ascii="Arial" w:hAnsi="Arial" w:cs="Arial"/>
            <w:sz w:val="24"/>
            <w:szCs w:val="24"/>
          </w:rPr>
          <w:delText>above</w:delText>
        </w:r>
      </w:del>
      <w:ins w:id="65" w:author="Michael Palmer" w:date="2012-10-24T15:34:00Z">
        <w:r w:rsidR="00EC48F4">
          <w:rPr>
            <w:rFonts w:ascii="Arial" w:hAnsi="Arial" w:cs="Arial"/>
            <w:sz w:val="24"/>
            <w:szCs w:val="24"/>
          </w:rPr>
          <w:t>I just described</w:t>
        </w:r>
      </w:ins>
      <w:r w:rsidRPr="00D00446">
        <w:rPr>
          <w:rFonts w:ascii="Arial" w:hAnsi="Arial" w:cs="Arial"/>
          <w:sz w:val="24"/>
          <w:szCs w:val="24"/>
        </w:rPr>
        <w:t xml:space="preserve">, the catalyst </w:t>
      </w:r>
      <w:del w:id="66" w:author="Michael Palmer" w:date="2012-10-24T15:34:00Z">
        <w:r w:rsidRPr="00D00446" w:rsidDel="00EC48F4">
          <w:rPr>
            <w:rFonts w:ascii="Arial" w:hAnsi="Arial" w:cs="Arial"/>
            <w:sz w:val="24"/>
            <w:szCs w:val="24"/>
          </w:rPr>
          <w:delText>or event that happened was that</w:delText>
        </w:r>
      </w:del>
      <w:ins w:id="67" w:author="Michael Palmer" w:date="2012-10-24T15:34:00Z">
        <w:r w:rsidR="00EC48F4">
          <w:rPr>
            <w:rFonts w:ascii="Arial" w:hAnsi="Arial" w:cs="Arial"/>
            <w:sz w:val="24"/>
            <w:szCs w:val="24"/>
          </w:rPr>
          <w:t xml:space="preserve">that sent the share price soaring was the </w:t>
        </w:r>
      </w:ins>
      <w:r w:rsidRPr="00D00446">
        <w:rPr>
          <w:rFonts w:ascii="Arial" w:hAnsi="Arial" w:cs="Arial"/>
          <w:sz w:val="24"/>
          <w:szCs w:val="24"/>
        </w:rPr>
        <w:t xml:space="preserve"> </w:t>
      </w:r>
      <w:del w:id="68" w:author="Michael Palmer" w:date="2012-10-24T15:34:00Z">
        <w:r w:rsidRPr="00D00446" w:rsidDel="00EC48F4">
          <w:rPr>
            <w:rFonts w:ascii="Arial" w:hAnsi="Arial" w:cs="Arial"/>
            <w:sz w:val="24"/>
            <w:szCs w:val="24"/>
          </w:rPr>
          <w:delText>the mines started to produced real</w:delText>
        </w:r>
      </w:del>
      <w:ins w:id="69" w:author="Michael Palmer" w:date="2012-10-24T15:34:00Z">
        <w:r w:rsidR="00EC48F4">
          <w:rPr>
            <w:rFonts w:ascii="Arial" w:hAnsi="Arial" w:cs="Arial"/>
            <w:sz w:val="24"/>
            <w:szCs w:val="24"/>
          </w:rPr>
          <w:t xml:space="preserve">commencement of production. </w:t>
        </w:r>
      </w:ins>
    </w:p>
    <w:p w:rsidR="00F34E9F" w:rsidRPr="00D00446" w:rsidRDefault="00EC48F4" w:rsidP="00AA7227">
      <w:pPr>
        <w:numPr>
          <w:ins w:id="70" w:author="Michael Palmer" w:date="2012-10-24T15:35:00Z"/>
        </w:numPr>
        <w:ind w:firstLine="360"/>
        <w:rPr>
          <w:rFonts w:ascii="Arial" w:hAnsi="Arial" w:cs="Arial"/>
          <w:sz w:val="24"/>
          <w:szCs w:val="24"/>
        </w:rPr>
      </w:pPr>
      <w:ins w:id="71" w:author="Michael Palmer" w:date="2012-10-24T15:35:00Z">
        <w:r>
          <w:rPr>
            <w:rFonts w:ascii="Arial" w:hAnsi="Arial" w:cs="Arial"/>
            <w:sz w:val="24"/>
            <w:szCs w:val="24"/>
          </w:rPr>
          <w:t>These firms finally began producing real</w:t>
        </w:r>
      </w:ins>
      <w:r w:rsidR="00F34E9F" w:rsidRPr="00D00446">
        <w:rPr>
          <w:rFonts w:ascii="Arial" w:hAnsi="Arial" w:cs="Arial"/>
          <w:sz w:val="24"/>
          <w:szCs w:val="24"/>
        </w:rPr>
        <w:t xml:space="preserve">, hold-in-your hand gold. </w:t>
      </w:r>
      <w:del w:id="72" w:author="Michael Palmer" w:date="2012-10-24T15:35:00Z">
        <w:r w:rsidR="00F34E9F" w:rsidRPr="00D00446" w:rsidDel="00EC48F4">
          <w:rPr>
            <w:rFonts w:ascii="Arial" w:hAnsi="Arial" w:cs="Arial"/>
            <w:sz w:val="24"/>
            <w:szCs w:val="24"/>
          </w:rPr>
          <w:delText xml:space="preserve">After </w:delText>
        </w:r>
      </w:del>
      <w:ins w:id="73" w:author="Michael Palmer" w:date="2012-10-24T15:35:00Z">
        <w:r>
          <w:rPr>
            <w:rFonts w:ascii="Arial" w:hAnsi="Arial" w:cs="Arial"/>
            <w:sz w:val="24"/>
            <w:szCs w:val="24"/>
          </w:rPr>
          <w:t>And soon a</w:t>
        </w:r>
        <w:r w:rsidRPr="00D00446">
          <w:rPr>
            <w:rFonts w:ascii="Arial" w:hAnsi="Arial" w:cs="Arial"/>
            <w:sz w:val="24"/>
            <w:szCs w:val="24"/>
          </w:rPr>
          <w:t xml:space="preserve">fter </w:t>
        </w:r>
      </w:ins>
      <w:r w:rsidR="00F34E9F" w:rsidRPr="00D00446">
        <w:rPr>
          <w:rFonts w:ascii="Arial" w:hAnsi="Arial" w:cs="Arial"/>
          <w:sz w:val="24"/>
          <w:szCs w:val="24"/>
        </w:rPr>
        <w:t>that, the stock prices shot up as the demand for shares of these gold mining companies increased</w:t>
      </w:r>
      <w:ins w:id="74" w:author="Michael Palmer" w:date="2012-10-24T15:35:00Z">
        <w:r>
          <w:rPr>
            <w:rFonts w:ascii="Arial" w:hAnsi="Arial" w:cs="Arial"/>
            <w:sz w:val="24"/>
            <w:szCs w:val="24"/>
          </w:rPr>
          <w:t xml:space="preserve"> dramatically</w:t>
        </w:r>
      </w:ins>
      <w:r w:rsidR="00F34E9F" w:rsidRPr="00D00446">
        <w:rPr>
          <w:rFonts w:ascii="Arial" w:hAnsi="Arial" w:cs="Arial"/>
          <w:sz w:val="24"/>
          <w:szCs w:val="24"/>
        </w:rPr>
        <w:t>.</w:t>
      </w:r>
    </w:p>
    <w:p w:rsidR="00EC48F4" w:rsidRDefault="00EC48F4" w:rsidP="00AA7227">
      <w:pPr>
        <w:numPr>
          <w:ins w:id="75" w:author="Michael Palmer" w:date="2012-10-24T15:35:00Z"/>
        </w:numPr>
        <w:ind w:firstLine="360"/>
        <w:rPr>
          <w:ins w:id="76" w:author="Michael Palmer" w:date="2012-10-24T15:35:00Z"/>
          <w:rFonts w:ascii="Arial" w:hAnsi="Arial" w:cs="Arial"/>
          <w:sz w:val="24"/>
          <w:szCs w:val="24"/>
        </w:rPr>
      </w:pPr>
      <w:ins w:id="77" w:author="Michael Palmer" w:date="2012-10-24T15:35:00Z">
        <w:r>
          <w:rPr>
            <w:rFonts w:ascii="Arial" w:hAnsi="Arial" w:cs="Arial"/>
            <w:sz w:val="24"/>
            <w:szCs w:val="24"/>
          </w:rPr>
          <w:t>This is exactly what investors want to see… a company delivering on its potential.</w:t>
        </w:r>
      </w:ins>
    </w:p>
    <w:p w:rsidR="00F34E9F" w:rsidRDefault="00F34E9F" w:rsidP="00AA7227">
      <w:pPr>
        <w:ind w:firstLine="360"/>
        <w:rPr>
          <w:ins w:id="78" w:author="Michael Palmer" w:date="2012-10-24T15:36:00Z"/>
          <w:rFonts w:ascii="Arial" w:hAnsi="Arial" w:cs="Arial"/>
          <w:sz w:val="24"/>
          <w:szCs w:val="24"/>
        </w:rPr>
      </w:pPr>
      <w:r w:rsidRPr="00D00446">
        <w:rPr>
          <w:rFonts w:ascii="Arial" w:hAnsi="Arial" w:cs="Arial"/>
          <w:sz w:val="24"/>
          <w:szCs w:val="24"/>
        </w:rPr>
        <w:t>And that’s exactly where we find ourselves today with this massive gold mine in the shadows of the Great Pyramids of Egypt. The gold was discovered, the site was developed, the mine was built, and now it’s producing gold – A LOT of gold – over 200,000 ounces last year. And production is projected to ramp up to 500,000 ounces annually over the next few years.</w:t>
      </w:r>
    </w:p>
    <w:p w:rsidR="00EC48F4" w:rsidRPr="00D00446" w:rsidRDefault="00EC48F4" w:rsidP="00AA7227">
      <w:pPr>
        <w:numPr>
          <w:ins w:id="79" w:author="Michael Palmer" w:date="2012-10-24T15:36:00Z"/>
        </w:numPr>
        <w:ind w:firstLine="360"/>
        <w:rPr>
          <w:rFonts w:ascii="Arial" w:hAnsi="Arial" w:cs="Arial"/>
          <w:sz w:val="24"/>
          <w:szCs w:val="24"/>
        </w:rPr>
      </w:pPr>
      <w:ins w:id="80" w:author="Michael Palmer" w:date="2012-10-24T15:36:00Z">
        <w:r>
          <w:rPr>
            <w:rFonts w:ascii="Arial" w:hAnsi="Arial" w:cs="Arial"/>
            <w:sz w:val="24"/>
            <w:szCs w:val="24"/>
          </w:rPr>
          <w:t>It’s a real sweet spot for investors, because you have very little risk… yet the bulk of the investment world still has no clue this opportunity even exists.</w:t>
        </w:r>
      </w:ins>
    </w:p>
    <w:p w:rsidR="009F6257" w:rsidRDefault="00F34E9F" w:rsidP="002E66E9">
      <w:pPr>
        <w:ind w:firstLine="360"/>
        <w:rPr>
          <w:ins w:id="81" w:author="Michael Palmer" w:date="2012-10-24T15:36:00Z"/>
          <w:rFonts w:ascii="Arial" w:hAnsi="Arial" w:cs="Arial"/>
          <w:sz w:val="24"/>
          <w:szCs w:val="24"/>
        </w:rPr>
      </w:pPr>
      <w:r>
        <w:rPr>
          <w:rFonts w:ascii="Arial" w:hAnsi="Arial" w:cs="Arial"/>
          <w:sz w:val="24"/>
          <w:szCs w:val="24"/>
        </w:rPr>
        <w:t>This</w:t>
      </w:r>
      <w:r w:rsidRPr="00D00446">
        <w:rPr>
          <w:rFonts w:ascii="Arial" w:hAnsi="Arial" w:cs="Arial"/>
          <w:sz w:val="24"/>
          <w:szCs w:val="24"/>
        </w:rPr>
        <w:t xml:space="preserve"> could be a</w:t>
      </w:r>
      <w:r>
        <w:rPr>
          <w:rFonts w:ascii="Arial" w:hAnsi="Arial" w:cs="Arial"/>
          <w:sz w:val="24"/>
          <w:szCs w:val="24"/>
        </w:rPr>
        <w:t xml:space="preserve"> golde</w:t>
      </w:r>
      <w:r w:rsidRPr="00D00446">
        <w:rPr>
          <w:rFonts w:ascii="Arial" w:hAnsi="Arial" w:cs="Arial"/>
          <w:sz w:val="24"/>
          <w:szCs w:val="24"/>
        </w:rPr>
        <w:t>n opportunity to get in early and set yourself up for triple-di</w:t>
      </w:r>
      <w:r>
        <w:rPr>
          <w:rFonts w:ascii="Arial" w:hAnsi="Arial" w:cs="Arial"/>
          <w:sz w:val="24"/>
          <w:szCs w:val="24"/>
        </w:rPr>
        <w:t>git gains – maybe even more if t</w:t>
      </w:r>
      <w:r w:rsidRPr="00D00446">
        <w:rPr>
          <w:rFonts w:ascii="Arial" w:hAnsi="Arial" w:cs="Arial"/>
          <w:sz w:val="24"/>
          <w:szCs w:val="24"/>
        </w:rPr>
        <w:t xml:space="preserve">he price of </w:t>
      </w:r>
      <w:r>
        <w:rPr>
          <w:rFonts w:ascii="Arial" w:hAnsi="Arial" w:cs="Arial"/>
          <w:sz w:val="24"/>
          <w:szCs w:val="24"/>
        </w:rPr>
        <w:t xml:space="preserve">gold continues its upward trend. </w:t>
      </w:r>
    </w:p>
    <w:p w:rsidR="009F6257" w:rsidRDefault="009F6257" w:rsidP="002E66E9">
      <w:pPr>
        <w:numPr>
          <w:ins w:id="82" w:author="Michael Palmer" w:date="2012-10-24T15:36:00Z"/>
        </w:numPr>
        <w:ind w:firstLine="360"/>
        <w:rPr>
          <w:ins w:id="83" w:author="Michael Palmer" w:date="2012-10-24T15:37:00Z"/>
          <w:rFonts w:ascii="Arial" w:hAnsi="Arial" w:cs="Arial"/>
          <w:sz w:val="24"/>
          <w:szCs w:val="24"/>
        </w:rPr>
      </w:pPr>
      <w:ins w:id="84" w:author="Michael Palmer" w:date="2012-10-24T15:36:00Z">
        <w:r>
          <w:rPr>
            <w:rFonts w:ascii="Arial" w:hAnsi="Arial" w:cs="Arial"/>
            <w:sz w:val="24"/>
            <w:szCs w:val="24"/>
          </w:rPr>
          <w:t>Of course, this is why the people who know the most about this company</w:t>
        </w:r>
      </w:ins>
      <w:ins w:id="85" w:author="Michael Palmer" w:date="2012-10-24T15:37:00Z">
        <w:r>
          <w:rPr>
            <w:rFonts w:ascii="Arial" w:hAnsi="Arial" w:cs="Arial"/>
            <w:sz w:val="24"/>
            <w:szCs w:val="24"/>
          </w:rPr>
          <w:t>—</w:t>
        </w:r>
      </w:ins>
      <w:ins w:id="86" w:author="Michael Palmer" w:date="2012-10-24T15:36:00Z">
        <w:r>
          <w:rPr>
            <w:rFonts w:ascii="Arial" w:hAnsi="Arial" w:cs="Arial"/>
            <w:sz w:val="24"/>
            <w:szCs w:val="24"/>
          </w:rPr>
          <w:t xml:space="preserve">the </w:t>
        </w:r>
      </w:ins>
      <w:ins w:id="87" w:author="Michael Palmer" w:date="2012-10-24T15:37:00Z">
        <w:r>
          <w:rPr>
            <w:rFonts w:ascii="Arial" w:hAnsi="Arial" w:cs="Arial"/>
            <w:sz w:val="24"/>
            <w:szCs w:val="24"/>
          </w:rPr>
          <w:t>corporate executives</w:t>
        </w:r>
        <w:r>
          <w:rPr>
            <w:rFonts w:ascii="Arial" w:hAnsi="Arial" w:cs="Arial"/>
            <w:sz w:val="24"/>
            <w:szCs w:val="24"/>
          </w:rPr>
          <w:t>—</w:t>
        </w:r>
        <w:r>
          <w:rPr>
            <w:rFonts w:ascii="Arial" w:hAnsi="Arial" w:cs="Arial"/>
            <w:sz w:val="24"/>
            <w:szCs w:val="24"/>
          </w:rPr>
          <w:t>are now personally loading up on shares.</w:t>
        </w:r>
      </w:ins>
    </w:p>
    <w:p w:rsidR="00F34E9F" w:rsidRDefault="00F34E9F" w:rsidP="002E66E9">
      <w:pPr>
        <w:numPr>
          <w:ins w:id="88" w:author="Michael Palmer" w:date="2012-10-24T15:37:00Z"/>
        </w:numPr>
        <w:ind w:firstLine="360"/>
        <w:rPr>
          <w:rFonts w:ascii="Arial" w:hAnsi="Arial" w:cs="Arial"/>
          <w:sz w:val="24"/>
          <w:szCs w:val="24"/>
        </w:rPr>
      </w:pPr>
      <w:del w:id="89" w:author="Michael Palmer" w:date="2012-10-24T15:37:00Z">
        <w:r w:rsidDel="009F6257">
          <w:rPr>
            <w:rFonts w:ascii="Arial" w:hAnsi="Arial" w:cs="Arial"/>
            <w:sz w:val="24"/>
            <w:szCs w:val="24"/>
          </w:rPr>
          <w:delText>And apparently company insiders agree. Recent filings show directors – people with intimate knowledge of the firm’s operations – have been loading up on shares of the company’s stock.</w:delText>
        </w:r>
        <w:r w:rsidRPr="008F2716" w:rsidDel="009F6257">
          <w:rPr>
            <w:rStyle w:val="FootnoteReference"/>
            <w:rFonts w:ascii="Arial" w:hAnsi="Arial" w:cs="Arial"/>
            <w:sz w:val="24"/>
            <w:szCs w:val="24"/>
          </w:rPr>
          <w:delText xml:space="preserve"> </w:delText>
        </w:r>
        <w:r w:rsidRPr="008F2716" w:rsidDel="009F6257">
          <w:rPr>
            <w:rStyle w:val="FootnoteReference"/>
            <w:rFonts w:ascii="Arial" w:hAnsi="Arial" w:cs="Arial"/>
            <w:sz w:val="24"/>
            <w:szCs w:val="24"/>
          </w:rPr>
          <w:footnoteReference w:id="37"/>
        </w:r>
        <w:r w:rsidRPr="008F2716" w:rsidDel="009F6257">
          <w:rPr>
            <w:rStyle w:val="FootnoteReference"/>
            <w:rFonts w:ascii="Arial" w:hAnsi="Arial" w:cs="Arial"/>
            <w:sz w:val="24"/>
            <w:szCs w:val="24"/>
          </w:rPr>
          <w:footnoteReference w:id="38"/>
        </w:r>
      </w:del>
      <w:ins w:id="94" w:author="Michael Palmer" w:date="2012-10-24T15:37:00Z">
        <w:r w:rsidR="009F6257">
          <w:rPr>
            <w:rFonts w:ascii="Arial" w:hAnsi="Arial" w:cs="Arial"/>
            <w:sz w:val="24"/>
            <w:szCs w:val="24"/>
          </w:rPr>
          <w:t>SHOW THE DETAILS OF THIS</w:t>
        </w:r>
        <w:r w:rsidR="009F6257">
          <w:rPr>
            <w:rFonts w:ascii="Arial" w:hAnsi="Arial" w:cs="Arial"/>
            <w:sz w:val="24"/>
            <w:szCs w:val="24"/>
          </w:rPr>
          <w:t>…</w:t>
        </w:r>
        <w:r w:rsidR="009F6257">
          <w:rPr>
            <w:rFonts w:ascii="Arial" w:hAnsi="Arial" w:cs="Arial"/>
            <w:sz w:val="24"/>
            <w:szCs w:val="24"/>
          </w:rPr>
          <w:t xml:space="preserve"> HOW MUCH ARE THEY BUYING AND WHEN WAS IT?</w:t>
        </w:r>
      </w:ins>
    </w:p>
    <w:p w:rsidR="00F34E9F" w:rsidRDefault="00F34E9F" w:rsidP="002E66E9">
      <w:pPr>
        <w:ind w:firstLine="360"/>
        <w:rPr>
          <w:rFonts w:ascii="Arial" w:hAnsi="Arial" w:cs="Arial"/>
          <w:sz w:val="24"/>
          <w:szCs w:val="24"/>
        </w:rPr>
      </w:pPr>
      <w:r>
        <w:rPr>
          <w:rFonts w:ascii="Arial" w:hAnsi="Arial" w:cs="Arial"/>
          <w:sz w:val="24"/>
          <w:szCs w:val="24"/>
        </w:rPr>
        <w:t>You get the idea. My focus is on finding the biggest opportunities in the lucrative natural resources sector. And that’s exactly what I’ve discovered in this small mining company. This could be one of the most profitable investments I’ve ever uncovered. I believe you could double or triple your money – or perhaps even better – in the coming years.</w:t>
      </w:r>
    </w:p>
    <w:p w:rsidR="00F34E9F" w:rsidRPr="006F1919" w:rsidRDefault="00F34E9F" w:rsidP="006F1919">
      <w:pPr>
        <w:ind w:firstLine="360"/>
        <w:rPr>
          <w:rFonts w:ascii="Arial" w:hAnsi="Arial" w:cs="Arial"/>
          <w:sz w:val="24"/>
          <w:szCs w:val="24"/>
        </w:rPr>
      </w:pPr>
      <w:r w:rsidRPr="006F1919">
        <w:rPr>
          <w:rFonts w:ascii="Arial" w:hAnsi="Arial" w:cs="Arial"/>
          <w:sz w:val="24"/>
          <w:szCs w:val="24"/>
        </w:rPr>
        <w:t xml:space="preserve">As I mentioned earlier, </w:t>
      </w:r>
      <w:del w:id="95" w:author="Michael Palmer" w:date="2012-10-24T15:38:00Z">
        <w:r w:rsidRPr="006F1919" w:rsidDel="009F6257">
          <w:rPr>
            <w:rFonts w:ascii="Arial" w:hAnsi="Arial" w:cs="Arial"/>
            <w:sz w:val="24"/>
            <w:szCs w:val="24"/>
          </w:rPr>
          <w:delText xml:space="preserve">my name is Matt Badiali and </w:delText>
        </w:r>
      </w:del>
      <w:r w:rsidRPr="006F1919">
        <w:rPr>
          <w:rFonts w:ascii="Arial" w:hAnsi="Arial" w:cs="Arial"/>
          <w:sz w:val="24"/>
          <w:szCs w:val="24"/>
        </w:rPr>
        <w:t xml:space="preserve">I’m a geologist and investment analyst at Stansberry &amp; Associates – one of the largest independent investment research firms in the country headquartered in Baltimore, Maryland. </w:t>
      </w:r>
    </w:p>
    <w:p w:rsidR="00F34E9F" w:rsidRPr="006F1919" w:rsidRDefault="007C5381" w:rsidP="006F1919">
      <w:pPr>
        <w:pStyle w:val="PlainText"/>
        <w:spacing w:line="276" w:lineRule="auto"/>
        <w:ind w:firstLine="360"/>
        <w:rPr>
          <w:rFonts w:ascii="Arial" w:hAnsi="Arial" w:cs="Arial"/>
          <w:sz w:val="24"/>
          <w:szCs w:val="24"/>
        </w:rPr>
      </w:pPr>
      <w:r w:rsidRPr="007C5381">
        <w:rPr>
          <w:noProof/>
        </w:rPr>
        <w:pict>
          <v:shape id="Text Box 11" o:spid="_x0000_s1037" type="#_x0000_t202" style="position:absolute;left:0;text-align:left;margin-left:261pt;margin-top:51.05pt;width:215.75pt;height:153pt;z-index:251659776;visibility:visible" fillcolor="#ffc" stroked="f">
            <v:textbox>
              <w:txbxContent>
                <w:p w:rsidR="00EC48F4" w:rsidRPr="006F1919" w:rsidRDefault="00EC48F4" w:rsidP="006F1919">
                  <w:pPr>
                    <w:pStyle w:val="PlainText"/>
                    <w:pBdr>
                      <w:top w:val="single" w:sz="18" w:space="1" w:color="000080"/>
                      <w:bottom w:val="single" w:sz="18" w:space="1" w:color="000080"/>
                    </w:pBdr>
                    <w:spacing w:after="80"/>
                    <w:jc w:val="center"/>
                    <w:rPr>
                      <w:rFonts w:ascii="Arial" w:hAnsi="Arial" w:cs="Arial"/>
                      <w:b/>
                      <w:bCs/>
                      <w:sz w:val="22"/>
                      <w:szCs w:val="22"/>
                    </w:rPr>
                  </w:pPr>
                  <w:r w:rsidRPr="006F1919">
                    <w:rPr>
                      <w:rFonts w:ascii="Arial" w:hAnsi="Arial" w:cs="Arial"/>
                      <w:b/>
                      <w:bCs/>
                      <w:sz w:val="22"/>
                      <w:szCs w:val="22"/>
                    </w:rPr>
                    <w:t xml:space="preserve">Averaging 20% Per Recommendation </w:t>
                  </w:r>
                </w:p>
                <w:p w:rsidR="00EC48F4" w:rsidRPr="006F1919" w:rsidRDefault="00EC48F4" w:rsidP="006F1919">
                  <w:pPr>
                    <w:pStyle w:val="PlainText"/>
                    <w:pBdr>
                      <w:top w:val="single" w:sz="18" w:space="1" w:color="000080"/>
                      <w:bottom w:val="single" w:sz="18" w:space="1" w:color="000080"/>
                    </w:pBdr>
                    <w:spacing w:after="80"/>
                    <w:jc w:val="center"/>
                    <w:rPr>
                      <w:rFonts w:ascii="Arial" w:hAnsi="Arial" w:cs="Arial"/>
                      <w:b/>
                      <w:bCs/>
                    </w:rPr>
                  </w:pPr>
                  <w:r w:rsidRPr="006F1919">
                    <w:rPr>
                      <w:rFonts w:ascii="Arial" w:hAnsi="Arial" w:cs="Arial"/>
                      <w:b/>
                      <w:bCs/>
                      <w:sz w:val="32"/>
                      <w:szCs w:val="32"/>
                    </w:rPr>
                    <w:t>...as high as 100%!!</w:t>
                  </w:r>
                </w:p>
                <w:p w:rsidR="00EC48F4" w:rsidRPr="00210309" w:rsidRDefault="00EC48F4" w:rsidP="006F1919">
                  <w:pPr>
                    <w:pStyle w:val="PlainText"/>
                    <w:pBdr>
                      <w:top w:val="single" w:sz="18" w:space="1" w:color="000080"/>
                      <w:bottom w:val="single" w:sz="18" w:space="1" w:color="000080"/>
                    </w:pBdr>
                    <w:spacing w:after="80"/>
                    <w:rPr>
                      <w:rFonts w:ascii="Arial" w:hAnsi="Arial" w:cs="Arial"/>
                      <w:b/>
                      <w:bCs/>
                      <w:i/>
                      <w:iCs/>
                      <w:color w:val="000099"/>
                    </w:rPr>
                  </w:pPr>
                  <w:r w:rsidRPr="00210309">
                    <w:rPr>
                      <w:rFonts w:ascii="Arial" w:hAnsi="Arial" w:cs="Arial"/>
                      <w:b/>
                      <w:bCs/>
                      <w:i/>
                      <w:iCs/>
                      <w:color w:val="000099"/>
                      <w:sz w:val="16"/>
                      <w:szCs w:val="16"/>
                    </w:rPr>
                    <w:t xml:space="preserve"> </w:t>
                  </w:r>
                  <w:r w:rsidRPr="00210309">
                    <w:rPr>
                      <w:rFonts w:ascii="Arial" w:hAnsi="Arial" w:cs="Arial"/>
                      <w:b/>
                      <w:bCs/>
                      <w:i/>
                      <w:iCs/>
                      <w:color w:val="000099"/>
                    </w:rPr>
                    <w:t xml:space="preserve">"I am most pleased to say that your reports have been outstanding and very profitable... </w:t>
                  </w:r>
                  <w:r w:rsidRPr="00210309">
                    <w:rPr>
                      <w:rFonts w:ascii="Arial" w:hAnsi="Arial" w:cs="Arial"/>
                      <w:b/>
                      <w:bCs/>
                      <w:i/>
                      <w:iCs/>
                    </w:rPr>
                    <w:t>My average return on each trade has been in excess of 20% plus</w:t>
                  </w:r>
                  <w:r w:rsidRPr="00210309">
                    <w:rPr>
                      <w:rFonts w:ascii="Arial" w:hAnsi="Arial" w:cs="Arial"/>
                      <w:b/>
                      <w:bCs/>
                      <w:i/>
                      <w:iCs/>
                      <w:color w:val="000099"/>
                    </w:rPr>
                    <w:t>. Some as high as 100% plus. Keep up the good work as you have won a faithful customer. I'm a satisfied customer."</w:t>
                  </w:r>
                </w:p>
                <w:p w:rsidR="00EC48F4" w:rsidRPr="006F1919" w:rsidRDefault="00EC48F4" w:rsidP="006F1919">
                  <w:pPr>
                    <w:pStyle w:val="PlainText"/>
                    <w:pBdr>
                      <w:top w:val="single" w:sz="18" w:space="1" w:color="000080"/>
                      <w:bottom w:val="single" w:sz="18" w:space="1" w:color="000080"/>
                    </w:pBdr>
                    <w:rPr>
                      <w:rFonts w:ascii="Arial" w:hAnsi="Arial" w:cs="Arial"/>
                      <w:b/>
                      <w:bCs/>
                      <w:color w:val="000099"/>
                    </w:rPr>
                  </w:pPr>
                  <w:r w:rsidRPr="006F1919">
                    <w:rPr>
                      <w:rFonts w:ascii="Arial" w:hAnsi="Arial" w:cs="Arial"/>
                      <w:b/>
                      <w:bCs/>
                      <w:color w:val="000099"/>
                    </w:rPr>
                    <w:t xml:space="preserve">    – Donald M., Indianapolis, Indiana</w:t>
                  </w:r>
                </w:p>
                <w:p w:rsidR="00EC48F4" w:rsidRDefault="00EC48F4" w:rsidP="006F1919"/>
              </w:txbxContent>
            </v:textbox>
            <w10:wrap type="square"/>
          </v:shape>
        </w:pict>
      </w:r>
      <w:r w:rsidR="00F34E9F" w:rsidRPr="006F1919">
        <w:rPr>
          <w:rFonts w:ascii="Arial" w:hAnsi="Arial" w:cs="Arial"/>
          <w:sz w:val="24"/>
          <w:szCs w:val="24"/>
        </w:rPr>
        <w:t xml:space="preserve">I write an investment newsletter called </w:t>
      </w:r>
      <w:r w:rsidR="00F34E9F" w:rsidRPr="006F1919">
        <w:rPr>
          <w:rFonts w:ascii="Arial" w:hAnsi="Arial" w:cs="Arial"/>
          <w:b/>
          <w:bCs/>
          <w:i/>
          <w:iCs/>
          <w:sz w:val="24"/>
          <w:szCs w:val="24"/>
        </w:rPr>
        <w:t>The S&amp;A Resource Report</w:t>
      </w:r>
      <w:r w:rsidR="00F34E9F" w:rsidRPr="006F1919">
        <w:rPr>
          <w:rFonts w:ascii="Arial" w:hAnsi="Arial" w:cs="Arial"/>
          <w:sz w:val="24"/>
          <w:szCs w:val="24"/>
        </w:rPr>
        <w:t xml:space="preserve"> . The</w:t>
      </w:r>
      <w:r w:rsidR="00F34E9F">
        <w:rPr>
          <w:rFonts w:ascii="Arial" w:hAnsi="Arial" w:cs="Arial"/>
          <w:sz w:val="24"/>
          <w:szCs w:val="24"/>
        </w:rPr>
        <w:t xml:space="preserve"> people who follow my research – and act on my recommendations – </w:t>
      </w:r>
      <w:r w:rsidR="00F34E9F" w:rsidRPr="006F1919">
        <w:rPr>
          <w:rFonts w:ascii="Arial" w:hAnsi="Arial" w:cs="Arial"/>
          <w:sz w:val="24"/>
          <w:szCs w:val="24"/>
        </w:rPr>
        <w:t xml:space="preserve">have had an opportunity to make a lot of money investing in one of the most lucrative sectors of the market: resource stocks. </w:t>
      </w:r>
    </w:p>
    <w:p w:rsidR="00F34E9F" w:rsidRPr="006F1919" w:rsidRDefault="00F34E9F" w:rsidP="006F1919">
      <w:pPr>
        <w:pStyle w:val="PlainText"/>
        <w:spacing w:line="276" w:lineRule="auto"/>
        <w:ind w:firstLine="360"/>
        <w:rPr>
          <w:rFonts w:ascii="Arial" w:hAnsi="Arial" w:cs="Arial"/>
          <w:sz w:val="24"/>
          <w:szCs w:val="24"/>
        </w:rPr>
      </w:pPr>
    </w:p>
    <w:p w:rsidR="00F34E9F" w:rsidRPr="006F1919" w:rsidRDefault="00F34E9F" w:rsidP="006F1919">
      <w:pPr>
        <w:ind w:firstLine="360"/>
        <w:rPr>
          <w:rFonts w:ascii="Arial" w:hAnsi="Arial" w:cs="Arial"/>
          <w:sz w:val="24"/>
          <w:szCs w:val="24"/>
        </w:rPr>
      </w:pPr>
      <w:r w:rsidRPr="006F1919">
        <w:rPr>
          <w:rFonts w:ascii="Arial" w:hAnsi="Arial" w:cs="Arial"/>
          <w:sz w:val="24"/>
          <w:szCs w:val="24"/>
        </w:rPr>
        <w:t xml:space="preserve">I’ve dedicated myself to becoming an expert in resource stocks and identifying the best investment opportunities. For the past 15 years, I've spent time on drill rigs, taught at three prestigious universities, and presented my research findings to companies such as Anadarko Petroleum and ExxonMobil. </w:t>
      </w:r>
    </w:p>
    <w:p w:rsidR="00F34E9F" w:rsidRPr="006F1919" w:rsidRDefault="00F34E9F" w:rsidP="004134D0">
      <w:pPr>
        <w:ind w:firstLine="360"/>
        <w:rPr>
          <w:rFonts w:ascii="Arial" w:hAnsi="Arial" w:cs="Arial"/>
          <w:sz w:val="24"/>
          <w:szCs w:val="24"/>
        </w:rPr>
      </w:pPr>
      <w:r w:rsidRPr="006F1919">
        <w:rPr>
          <w:rFonts w:ascii="Arial" w:hAnsi="Arial" w:cs="Arial"/>
          <w:sz w:val="24"/>
          <w:szCs w:val="24"/>
        </w:rPr>
        <w:t>And for the past few years, I've devoted a large portion of my time to the precious metals industry, learning everything possible about the gold and silver markets – and more specifically the best ways to make money investing in gold and silver stocks.</w:t>
      </w:r>
    </w:p>
    <w:p w:rsidR="00F34E9F" w:rsidRPr="006F1919" w:rsidRDefault="00F34E9F" w:rsidP="006F1919">
      <w:pPr>
        <w:ind w:firstLine="360"/>
        <w:rPr>
          <w:rFonts w:ascii="Arial" w:hAnsi="Arial" w:cs="Arial"/>
          <w:sz w:val="24"/>
          <w:szCs w:val="24"/>
        </w:rPr>
      </w:pPr>
      <w:r w:rsidRPr="006F1919">
        <w:rPr>
          <w:rFonts w:ascii="Arial" w:hAnsi="Arial" w:cs="Arial"/>
          <w:sz w:val="24"/>
          <w:szCs w:val="24"/>
        </w:rPr>
        <w:t>My experience and contacts have helped me uncover some very profitable natural resource investments early – while they</w:t>
      </w:r>
      <w:r>
        <w:rPr>
          <w:rFonts w:ascii="Arial" w:hAnsi="Arial" w:cs="Arial"/>
          <w:sz w:val="24"/>
          <w:szCs w:val="24"/>
        </w:rPr>
        <w:t>’</w:t>
      </w:r>
      <w:r w:rsidRPr="006F1919">
        <w:rPr>
          <w:rFonts w:ascii="Arial" w:hAnsi="Arial" w:cs="Arial"/>
          <w:sz w:val="24"/>
          <w:szCs w:val="24"/>
        </w:rPr>
        <w:t>re still under the radar. And that’s the key – getting in early.</w:t>
      </w:r>
    </w:p>
    <w:p w:rsidR="00F34E9F" w:rsidRPr="006F1919" w:rsidRDefault="00F34E9F" w:rsidP="009B5ED9">
      <w:pPr>
        <w:pStyle w:val="PlainText"/>
        <w:spacing w:line="276" w:lineRule="auto"/>
        <w:ind w:firstLine="360"/>
        <w:rPr>
          <w:rFonts w:ascii="Arial" w:hAnsi="Arial" w:cs="Arial"/>
          <w:sz w:val="24"/>
          <w:szCs w:val="24"/>
        </w:rPr>
      </w:pPr>
      <w:r w:rsidRPr="006F1919">
        <w:rPr>
          <w:rFonts w:ascii="Arial" w:hAnsi="Arial" w:cs="Arial"/>
          <w:sz w:val="24"/>
          <w:szCs w:val="24"/>
        </w:rPr>
        <w:t xml:space="preserve">Today I’m inviting you to join the growing list of </w:t>
      </w:r>
      <w:r>
        <w:rPr>
          <w:rFonts w:ascii="Arial" w:hAnsi="Arial" w:cs="Arial"/>
          <w:sz w:val="24"/>
          <w:szCs w:val="24"/>
        </w:rPr>
        <w:t>people</w:t>
      </w:r>
      <w:r w:rsidRPr="006F1919">
        <w:rPr>
          <w:rFonts w:ascii="Arial" w:hAnsi="Arial" w:cs="Arial"/>
          <w:sz w:val="24"/>
          <w:szCs w:val="24"/>
        </w:rPr>
        <w:t xml:space="preserve"> who receive my monthly research as part of </w:t>
      </w:r>
      <w:r w:rsidRPr="006F1919">
        <w:rPr>
          <w:rFonts w:ascii="Arial" w:hAnsi="Arial" w:cs="Arial"/>
          <w:b/>
          <w:bCs/>
          <w:i/>
          <w:iCs/>
          <w:sz w:val="24"/>
          <w:szCs w:val="24"/>
        </w:rPr>
        <w:t>The S&amp;A Resource Report</w:t>
      </w:r>
      <w:r w:rsidRPr="006F1919">
        <w:rPr>
          <w:rFonts w:ascii="Arial" w:hAnsi="Arial" w:cs="Arial"/>
          <w:sz w:val="24"/>
          <w:szCs w:val="24"/>
        </w:rPr>
        <w:t xml:space="preserve">. </w:t>
      </w:r>
      <w:r>
        <w:rPr>
          <w:rFonts w:ascii="Arial" w:hAnsi="Arial" w:cs="Arial"/>
          <w:sz w:val="24"/>
          <w:szCs w:val="24"/>
        </w:rPr>
        <w:t>Just</w:t>
      </w:r>
      <w:r w:rsidRPr="006F1919">
        <w:rPr>
          <w:rFonts w:ascii="Arial" w:hAnsi="Arial" w:cs="Arial"/>
          <w:sz w:val="24"/>
          <w:szCs w:val="24"/>
        </w:rPr>
        <w:t xml:space="preserve"> give it a try</w:t>
      </w:r>
      <w:r>
        <w:rPr>
          <w:rFonts w:ascii="Arial" w:hAnsi="Arial" w:cs="Arial"/>
          <w:sz w:val="24"/>
          <w:szCs w:val="24"/>
        </w:rPr>
        <w:t xml:space="preserve"> and I’ll send you my full r</w:t>
      </w:r>
      <w:r w:rsidRPr="006F1919">
        <w:rPr>
          <w:rFonts w:ascii="Arial" w:hAnsi="Arial" w:cs="Arial"/>
          <w:sz w:val="24"/>
          <w:szCs w:val="24"/>
        </w:rPr>
        <w:t xml:space="preserve">eport </w:t>
      </w:r>
      <w:r>
        <w:rPr>
          <w:rFonts w:ascii="Arial" w:hAnsi="Arial" w:cs="Arial"/>
          <w:sz w:val="24"/>
          <w:szCs w:val="24"/>
        </w:rPr>
        <w:t xml:space="preserve">with all the details. It’s </w:t>
      </w:r>
      <w:r w:rsidRPr="006F1919">
        <w:rPr>
          <w:rFonts w:ascii="Arial" w:hAnsi="Arial" w:cs="Arial"/>
          <w:sz w:val="24"/>
          <w:szCs w:val="24"/>
        </w:rPr>
        <w:t>called “</w:t>
      </w:r>
      <w:r w:rsidRPr="006F1919">
        <w:rPr>
          <w:rFonts w:ascii="Arial" w:hAnsi="Arial" w:cs="Arial"/>
          <w:b/>
          <w:bCs/>
          <w:i/>
          <w:iCs/>
          <w:sz w:val="24"/>
          <w:szCs w:val="24"/>
        </w:rPr>
        <w:t xml:space="preserve">Triple-Digit Profits </w:t>
      </w:r>
      <w:r>
        <w:rPr>
          <w:rFonts w:ascii="Arial" w:hAnsi="Arial" w:cs="Arial"/>
          <w:b/>
          <w:bCs/>
          <w:i/>
          <w:iCs/>
          <w:sz w:val="24"/>
          <w:szCs w:val="24"/>
        </w:rPr>
        <w:t>from</w:t>
      </w:r>
      <w:r w:rsidRPr="006F1919">
        <w:rPr>
          <w:rFonts w:ascii="Arial" w:hAnsi="Arial" w:cs="Arial"/>
          <w:b/>
          <w:bCs/>
          <w:i/>
          <w:iCs/>
          <w:sz w:val="24"/>
          <w:szCs w:val="24"/>
        </w:rPr>
        <w:t xml:space="preserve"> </w:t>
      </w:r>
      <w:r>
        <w:rPr>
          <w:rFonts w:ascii="Arial" w:hAnsi="Arial" w:cs="Arial"/>
          <w:b/>
          <w:bCs/>
          <w:i/>
          <w:iCs/>
          <w:sz w:val="24"/>
          <w:szCs w:val="24"/>
        </w:rPr>
        <w:t xml:space="preserve">the </w:t>
      </w:r>
      <w:r w:rsidRPr="006F1919">
        <w:rPr>
          <w:rFonts w:ascii="Arial" w:hAnsi="Arial" w:cs="Arial"/>
          <w:b/>
          <w:bCs/>
          <w:i/>
          <w:iCs/>
          <w:sz w:val="24"/>
          <w:szCs w:val="24"/>
        </w:rPr>
        <w:t>Pharaoh’s Gold</w:t>
      </w:r>
      <w:r>
        <w:rPr>
          <w:rFonts w:ascii="Arial" w:hAnsi="Arial" w:cs="Arial"/>
          <w:sz w:val="24"/>
          <w:szCs w:val="24"/>
        </w:rPr>
        <w:t>,</w:t>
      </w:r>
      <w:r w:rsidRPr="006F1919">
        <w:rPr>
          <w:rFonts w:ascii="Arial" w:hAnsi="Arial" w:cs="Arial"/>
          <w:sz w:val="24"/>
          <w:szCs w:val="24"/>
        </w:rPr>
        <w:t>”</w:t>
      </w:r>
      <w:r>
        <w:rPr>
          <w:rFonts w:ascii="Arial" w:hAnsi="Arial" w:cs="Arial"/>
          <w:sz w:val="24"/>
          <w:szCs w:val="24"/>
        </w:rPr>
        <w:t xml:space="preserve"> and I’ll send it to you</w:t>
      </w:r>
      <w:r w:rsidRPr="006F1919">
        <w:rPr>
          <w:rFonts w:ascii="Arial" w:hAnsi="Arial" w:cs="Arial"/>
          <w:sz w:val="24"/>
          <w:szCs w:val="24"/>
        </w:rPr>
        <w:t xml:space="preserve"> immediately, and </w:t>
      </w:r>
      <w:r>
        <w:rPr>
          <w:rFonts w:ascii="Arial" w:hAnsi="Arial" w:cs="Arial"/>
          <w:sz w:val="24"/>
          <w:szCs w:val="24"/>
        </w:rPr>
        <w:t>FREE</w:t>
      </w:r>
      <w:r w:rsidRPr="006F1919">
        <w:rPr>
          <w:rFonts w:ascii="Arial" w:hAnsi="Arial" w:cs="Arial"/>
          <w:sz w:val="24"/>
          <w:szCs w:val="24"/>
        </w:rPr>
        <w:t xml:space="preserve"> of charge.</w:t>
      </w:r>
    </w:p>
    <w:p w:rsidR="00F34E9F" w:rsidRPr="009B5ED9" w:rsidRDefault="00F34E9F" w:rsidP="009B5ED9">
      <w:pPr>
        <w:pStyle w:val="PlainText"/>
        <w:spacing w:line="276" w:lineRule="auto"/>
        <w:ind w:firstLine="360"/>
        <w:rPr>
          <w:rFonts w:ascii="Arial" w:hAnsi="Arial" w:cs="Arial"/>
          <w:sz w:val="24"/>
          <w:szCs w:val="24"/>
        </w:rPr>
      </w:pPr>
    </w:p>
    <w:p w:rsidR="00F34E9F" w:rsidRPr="009B5ED9" w:rsidRDefault="00F34E9F" w:rsidP="009B5ED9">
      <w:pPr>
        <w:pStyle w:val="PlainText"/>
        <w:spacing w:line="276" w:lineRule="auto"/>
        <w:ind w:firstLine="360"/>
        <w:rPr>
          <w:rFonts w:ascii="Arial" w:hAnsi="Arial" w:cs="Arial"/>
          <w:sz w:val="24"/>
          <w:szCs w:val="24"/>
        </w:rPr>
      </w:pPr>
      <w:r w:rsidRPr="009B5ED9">
        <w:rPr>
          <w:rFonts w:ascii="Arial" w:hAnsi="Arial" w:cs="Arial"/>
          <w:sz w:val="24"/>
          <w:szCs w:val="24"/>
        </w:rPr>
        <w:t xml:space="preserve">But </w:t>
      </w:r>
      <w:r>
        <w:rPr>
          <w:rFonts w:ascii="Arial" w:hAnsi="Arial" w:cs="Arial"/>
          <w:sz w:val="24"/>
          <w:szCs w:val="24"/>
        </w:rPr>
        <w:t>that</w:t>
      </w:r>
      <w:r w:rsidRPr="009B5ED9">
        <w:rPr>
          <w:rFonts w:ascii="Arial" w:hAnsi="Arial" w:cs="Arial"/>
          <w:sz w:val="24"/>
          <w:szCs w:val="24"/>
        </w:rPr>
        <w:t xml:space="preserve">’s not the only thing I want to </w:t>
      </w:r>
      <w:r>
        <w:rPr>
          <w:rFonts w:ascii="Arial" w:hAnsi="Arial" w:cs="Arial"/>
          <w:sz w:val="24"/>
          <w:szCs w:val="24"/>
        </w:rPr>
        <w:t>give</w:t>
      </w:r>
      <w:r w:rsidRPr="009B5ED9">
        <w:rPr>
          <w:rFonts w:ascii="Arial" w:hAnsi="Arial" w:cs="Arial"/>
          <w:sz w:val="24"/>
          <w:szCs w:val="24"/>
        </w:rPr>
        <w:t xml:space="preserve"> you</w:t>
      </w:r>
      <w:r>
        <w:rPr>
          <w:rFonts w:ascii="Arial" w:hAnsi="Arial" w:cs="Arial"/>
          <w:sz w:val="24"/>
          <w:szCs w:val="24"/>
        </w:rPr>
        <w:t xml:space="preserve"> today</w:t>
      </w:r>
      <w:r w:rsidRPr="009B5ED9">
        <w:rPr>
          <w:rFonts w:ascii="Arial" w:hAnsi="Arial" w:cs="Arial"/>
          <w:sz w:val="24"/>
          <w:szCs w:val="24"/>
        </w:rPr>
        <w:t xml:space="preserve">… </w:t>
      </w:r>
    </w:p>
    <w:p w:rsidR="00F34E9F" w:rsidRPr="009B5ED9" w:rsidRDefault="00F34E9F" w:rsidP="009B5ED9">
      <w:pPr>
        <w:pStyle w:val="PlainText"/>
        <w:spacing w:line="276" w:lineRule="auto"/>
        <w:ind w:firstLine="360"/>
        <w:rPr>
          <w:rFonts w:ascii="Arial" w:hAnsi="Arial" w:cs="Arial"/>
          <w:sz w:val="24"/>
          <w:szCs w:val="24"/>
        </w:rPr>
      </w:pPr>
    </w:p>
    <w:p w:rsidR="00F34E9F" w:rsidRDefault="00F34E9F" w:rsidP="009B5ED9">
      <w:pPr>
        <w:pStyle w:val="PlainText"/>
        <w:spacing w:line="276" w:lineRule="auto"/>
        <w:ind w:firstLine="360"/>
        <w:rPr>
          <w:rFonts w:ascii="Arial" w:hAnsi="Arial" w:cs="Arial"/>
          <w:sz w:val="24"/>
          <w:szCs w:val="24"/>
        </w:rPr>
      </w:pPr>
      <w:r w:rsidRPr="009B5ED9">
        <w:rPr>
          <w:rFonts w:ascii="Arial" w:hAnsi="Arial" w:cs="Arial"/>
          <w:sz w:val="24"/>
          <w:szCs w:val="24"/>
        </w:rPr>
        <w:t xml:space="preserve">You see, </w:t>
      </w:r>
      <w:r>
        <w:rPr>
          <w:rFonts w:ascii="Arial" w:hAnsi="Arial" w:cs="Arial"/>
          <w:sz w:val="24"/>
          <w:szCs w:val="24"/>
        </w:rPr>
        <w:t xml:space="preserve">things are getting exciting and </w:t>
      </w:r>
      <w:r w:rsidRPr="009B5ED9">
        <w:rPr>
          <w:rFonts w:ascii="Arial" w:hAnsi="Arial" w:cs="Arial"/>
          <w:sz w:val="24"/>
          <w:szCs w:val="24"/>
        </w:rPr>
        <w:t xml:space="preserve">right now we have some extraordinary opportunities before us in the gold and silver sectors. </w:t>
      </w:r>
      <w:r>
        <w:rPr>
          <w:rFonts w:ascii="Arial" w:hAnsi="Arial" w:cs="Arial"/>
          <w:sz w:val="24"/>
          <w:szCs w:val="24"/>
        </w:rPr>
        <w:t>H</w:t>
      </w:r>
      <w:r w:rsidRPr="009B5ED9">
        <w:rPr>
          <w:rFonts w:ascii="Arial" w:hAnsi="Arial" w:cs="Arial"/>
          <w:sz w:val="24"/>
          <w:szCs w:val="24"/>
        </w:rPr>
        <w:t xml:space="preserve">ere’s something else I recommend you take advantage of right away… </w:t>
      </w:r>
      <w:r w:rsidRPr="009B5ED9">
        <w:rPr>
          <w:rFonts w:ascii="Arial" w:hAnsi="Arial" w:cs="Arial"/>
          <w:sz w:val="24"/>
          <w:szCs w:val="24"/>
          <w:highlight w:val="magenta"/>
        </w:rPr>
        <w:t>[test the buy button here vs. no buy button]</w:t>
      </w:r>
    </w:p>
    <w:p w:rsidR="00F34E9F" w:rsidRDefault="00F34E9F" w:rsidP="009B5ED9">
      <w:pPr>
        <w:pStyle w:val="PlainText"/>
        <w:spacing w:line="276" w:lineRule="auto"/>
        <w:ind w:firstLine="360"/>
        <w:rPr>
          <w:rFonts w:ascii="Arial" w:hAnsi="Arial" w:cs="Arial"/>
          <w:sz w:val="24"/>
          <w:szCs w:val="24"/>
        </w:rPr>
      </w:pPr>
    </w:p>
    <w:p w:rsidR="00F34E9F" w:rsidRPr="00C1304B" w:rsidRDefault="00F34E9F" w:rsidP="00AE2F75">
      <w:pPr>
        <w:pStyle w:val="PlainText"/>
        <w:spacing w:line="276" w:lineRule="auto"/>
        <w:jc w:val="center"/>
        <w:rPr>
          <w:rFonts w:ascii="Tahoma" w:hAnsi="Tahoma" w:cs="Tahoma"/>
          <w:b/>
          <w:bCs/>
          <w:shadow/>
          <w:color w:val="FF0000"/>
          <w:sz w:val="44"/>
          <w:szCs w:val="44"/>
        </w:rPr>
      </w:pPr>
      <w:r w:rsidRPr="00C1304B">
        <w:rPr>
          <w:rFonts w:ascii="Tahoma" w:hAnsi="Tahoma" w:cs="Tahoma"/>
          <w:b/>
          <w:bCs/>
          <w:shadow/>
          <w:color w:val="FF0000"/>
          <w:sz w:val="44"/>
          <w:szCs w:val="44"/>
        </w:rPr>
        <w:t>The “Canadian Silver Program”…</w:t>
      </w:r>
    </w:p>
    <w:p w:rsidR="00F34E9F" w:rsidRDefault="00F34E9F" w:rsidP="009B5ED9">
      <w:pPr>
        <w:pStyle w:val="PlainText"/>
        <w:spacing w:line="276" w:lineRule="auto"/>
        <w:ind w:firstLine="360"/>
        <w:rPr>
          <w:rFonts w:ascii="Arial" w:hAnsi="Arial" w:cs="Arial"/>
          <w:sz w:val="24"/>
          <w:szCs w:val="24"/>
        </w:rPr>
      </w:pPr>
    </w:p>
    <w:p w:rsidR="00F34E9F" w:rsidRPr="00EA0D54" w:rsidRDefault="00F34E9F" w:rsidP="00EA0D54">
      <w:pPr>
        <w:pStyle w:val="PlainText"/>
        <w:spacing w:line="276" w:lineRule="auto"/>
        <w:ind w:firstLine="360"/>
        <w:rPr>
          <w:rFonts w:ascii="Arial" w:hAnsi="Arial" w:cs="Arial"/>
          <w:sz w:val="24"/>
          <w:szCs w:val="24"/>
        </w:rPr>
      </w:pPr>
      <w:r w:rsidRPr="00EA0D54">
        <w:rPr>
          <w:rFonts w:ascii="Arial" w:hAnsi="Arial" w:cs="Arial"/>
          <w:sz w:val="24"/>
          <w:szCs w:val="24"/>
        </w:rPr>
        <w:t>You probably already know Canada is one of the most important countries in the world when it comes to natural resources.</w:t>
      </w:r>
      <w:r>
        <w:rPr>
          <w:rFonts w:ascii="Arial" w:hAnsi="Arial" w:cs="Arial"/>
          <w:sz w:val="24"/>
          <w:szCs w:val="24"/>
        </w:rPr>
        <w:t xml:space="preserve"> </w:t>
      </w:r>
      <w:r w:rsidRPr="00EA0D54">
        <w:rPr>
          <w:rFonts w:ascii="Arial" w:hAnsi="Arial" w:cs="Arial"/>
          <w:sz w:val="24"/>
          <w:szCs w:val="24"/>
        </w:rPr>
        <w:t xml:space="preserve"> But here’s something about the precious metals industry that even most Canadians don’t know… </w:t>
      </w:r>
    </w:p>
    <w:p w:rsidR="00F34E9F" w:rsidRPr="00EA0D54" w:rsidRDefault="00F34E9F" w:rsidP="00EA0D54">
      <w:pPr>
        <w:pStyle w:val="PlainText"/>
        <w:spacing w:line="276" w:lineRule="auto"/>
        <w:ind w:firstLine="360"/>
        <w:rPr>
          <w:rFonts w:ascii="Arial" w:hAnsi="Arial" w:cs="Arial"/>
          <w:sz w:val="24"/>
          <w:szCs w:val="24"/>
        </w:rPr>
      </w:pPr>
    </w:p>
    <w:p w:rsidR="00F34E9F" w:rsidRDefault="00F34E9F" w:rsidP="00EA0D54">
      <w:pPr>
        <w:pStyle w:val="PlainText"/>
        <w:spacing w:line="276" w:lineRule="auto"/>
        <w:ind w:firstLine="360"/>
        <w:rPr>
          <w:rFonts w:ascii="Arial" w:hAnsi="Arial" w:cs="Arial"/>
          <w:sz w:val="24"/>
          <w:szCs w:val="24"/>
        </w:rPr>
      </w:pPr>
      <w:r w:rsidRPr="00EA0D54">
        <w:rPr>
          <w:rFonts w:ascii="Arial" w:hAnsi="Arial" w:cs="Arial"/>
          <w:sz w:val="24"/>
          <w:szCs w:val="24"/>
        </w:rPr>
        <w:t xml:space="preserve">Our friends from Canada have created a </w:t>
      </w:r>
      <w:r>
        <w:rPr>
          <w:rFonts w:ascii="Arial" w:hAnsi="Arial" w:cs="Arial"/>
          <w:sz w:val="24"/>
          <w:szCs w:val="24"/>
        </w:rPr>
        <w:t>unique</w:t>
      </w:r>
      <w:r w:rsidRPr="00EA0D54">
        <w:rPr>
          <w:rFonts w:ascii="Arial" w:hAnsi="Arial" w:cs="Arial"/>
          <w:sz w:val="24"/>
          <w:szCs w:val="24"/>
        </w:rPr>
        <w:t xml:space="preserve"> silver opportunity, which has the potential to generate huge gains for investors over the next few years</w:t>
      </w:r>
      <w:r>
        <w:rPr>
          <w:rFonts w:ascii="Arial" w:hAnsi="Arial" w:cs="Arial"/>
          <w:sz w:val="24"/>
          <w:szCs w:val="24"/>
        </w:rPr>
        <w:t xml:space="preserve"> </w:t>
      </w:r>
      <w:r w:rsidRPr="00EA0D54">
        <w:rPr>
          <w:rFonts w:ascii="Arial" w:hAnsi="Arial" w:cs="Arial"/>
          <w:sz w:val="24"/>
          <w:szCs w:val="24"/>
        </w:rPr>
        <w:t>—</w:t>
      </w:r>
      <w:r>
        <w:rPr>
          <w:rFonts w:ascii="Arial" w:hAnsi="Arial" w:cs="Arial"/>
          <w:sz w:val="24"/>
          <w:szCs w:val="24"/>
        </w:rPr>
        <w:t xml:space="preserve"> </w:t>
      </w:r>
      <w:r w:rsidRPr="00EA0D54">
        <w:rPr>
          <w:rFonts w:ascii="Arial" w:hAnsi="Arial" w:cs="Arial"/>
          <w:sz w:val="24"/>
          <w:szCs w:val="24"/>
        </w:rPr>
        <w:t>even if silver prices don’t go up a single penny.</w:t>
      </w:r>
    </w:p>
    <w:p w:rsidR="00F34E9F" w:rsidRPr="00EA0D54" w:rsidRDefault="00F34E9F" w:rsidP="00EA0D54">
      <w:pPr>
        <w:spacing w:before="100" w:beforeAutospacing="1" w:after="100" w:afterAutospacing="1" w:line="240" w:lineRule="auto"/>
        <w:ind w:firstLine="360"/>
        <w:rPr>
          <w:rFonts w:ascii="Arial" w:hAnsi="Arial" w:cs="Arial"/>
          <w:sz w:val="24"/>
          <w:szCs w:val="24"/>
        </w:rPr>
      </w:pPr>
      <w:r>
        <w:rPr>
          <w:rFonts w:ascii="Arial" w:hAnsi="Arial" w:cs="Arial"/>
          <w:sz w:val="24"/>
          <w:szCs w:val="24"/>
        </w:rPr>
        <w:t>What I call t</w:t>
      </w:r>
      <w:r w:rsidRPr="00EA0D54">
        <w:rPr>
          <w:rFonts w:ascii="Arial" w:hAnsi="Arial" w:cs="Arial"/>
          <w:sz w:val="24"/>
          <w:szCs w:val="24"/>
        </w:rPr>
        <w:t>he “</w:t>
      </w:r>
      <w:r w:rsidRPr="00EA0D54">
        <w:rPr>
          <w:rFonts w:ascii="Arial" w:hAnsi="Arial" w:cs="Arial"/>
          <w:b/>
          <w:bCs/>
          <w:i/>
          <w:iCs/>
          <w:sz w:val="24"/>
          <w:szCs w:val="24"/>
        </w:rPr>
        <w:t>Canadian Silver Program</w:t>
      </w:r>
      <w:r w:rsidRPr="00EA0D54">
        <w:rPr>
          <w:rFonts w:ascii="Arial" w:hAnsi="Arial" w:cs="Arial"/>
          <w:sz w:val="24"/>
          <w:szCs w:val="24"/>
        </w:rPr>
        <w:t xml:space="preserve">” is truly one of a kind – you won’t find anything quite like it anywhere else in the world. </w:t>
      </w:r>
    </w:p>
    <w:p w:rsidR="00F34E9F" w:rsidRPr="00EA0D54" w:rsidRDefault="00F34E9F" w:rsidP="00EA0D54">
      <w:pPr>
        <w:spacing w:before="100" w:beforeAutospacing="1" w:after="100" w:afterAutospacing="1" w:line="240" w:lineRule="auto"/>
        <w:rPr>
          <w:rFonts w:ascii="Arial" w:hAnsi="Arial" w:cs="Arial"/>
          <w:sz w:val="24"/>
          <w:szCs w:val="24"/>
        </w:rPr>
      </w:pPr>
      <w:r w:rsidRPr="00EA0D54">
        <w:rPr>
          <w:rFonts w:ascii="Arial" w:hAnsi="Arial" w:cs="Arial"/>
          <w:sz w:val="24"/>
          <w:szCs w:val="24"/>
        </w:rPr>
        <w:t xml:space="preserve">And get this… </w:t>
      </w:r>
    </w:p>
    <w:p w:rsidR="00F34E9F" w:rsidRPr="00EA0D54" w:rsidRDefault="00F34E9F" w:rsidP="00EA0D54">
      <w:pPr>
        <w:spacing w:before="100" w:beforeAutospacing="1" w:after="100" w:afterAutospacing="1" w:line="240" w:lineRule="auto"/>
        <w:ind w:firstLine="360"/>
        <w:rPr>
          <w:rFonts w:ascii="Arial" w:hAnsi="Arial" w:cs="Arial"/>
          <w:sz w:val="24"/>
          <w:szCs w:val="24"/>
        </w:rPr>
      </w:pPr>
      <w:r w:rsidRPr="00EA0D54">
        <w:rPr>
          <w:rFonts w:ascii="Arial" w:hAnsi="Arial" w:cs="Arial"/>
          <w:sz w:val="24"/>
          <w:szCs w:val="24"/>
        </w:rPr>
        <w:t>Since 2005, an investment in the “</w:t>
      </w:r>
      <w:r w:rsidRPr="00EA0D54">
        <w:rPr>
          <w:rFonts w:ascii="Arial" w:hAnsi="Arial" w:cs="Arial"/>
          <w:b/>
          <w:bCs/>
          <w:i/>
          <w:iCs/>
          <w:sz w:val="24"/>
          <w:szCs w:val="24"/>
        </w:rPr>
        <w:t>Canadian Silver Program</w:t>
      </w:r>
      <w:r w:rsidRPr="00EA0D54">
        <w:rPr>
          <w:rFonts w:ascii="Arial" w:hAnsi="Arial" w:cs="Arial"/>
          <w:sz w:val="24"/>
          <w:szCs w:val="24"/>
        </w:rPr>
        <w:t>” has soared more than twice as high as ordinary silver bullion.</w:t>
      </w:r>
    </w:p>
    <w:p w:rsidR="00F34E9F" w:rsidRPr="005D7B4A" w:rsidRDefault="00F34E9F" w:rsidP="005D7B4A">
      <w:pPr>
        <w:spacing w:before="100" w:beforeAutospacing="1" w:after="100" w:afterAutospacing="1" w:line="240" w:lineRule="auto"/>
        <w:ind w:firstLine="360"/>
        <w:rPr>
          <w:rFonts w:ascii="Arial" w:hAnsi="Arial" w:cs="Arial"/>
          <w:sz w:val="24"/>
          <w:szCs w:val="24"/>
        </w:rPr>
      </w:pPr>
      <w:r w:rsidRPr="005D7B4A">
        <w:rPr>
          <w:rFonts w:ascii="Arial" w:hAnsi="Arial" w:cs="Arial"/>
          <w:sz w:val="24"/>
          <w:szCs w:val="24"/>
        </w:rPr>
        <w:t>If you believe silver is a smart play over the next few years, as governments around the world keep printing and borrowing money at staggering rates</w:t>
      </w:r>
      <w:r>
        <w:rPr>
          <w:rFonts w:ascii="Arial" w:hAnsi="Arial" w:cs="Arial"/>
          <w:sz w:val="24"/>
          <w:szCs w:val="24"/>
        </w:rPr>
        <w:t xml:space="preserve">, then </w:t>
      </w:r>
      <w:r w:rsidRPr="005D7B4A">
        <w:rPr>
          <w:rFonts w:ascii="Arial" w:hAnsi="Arial" w:cs="Arial"/>
          <w:sz w:val="24"/>
          <w:szCs w:val="24"/>
        </w:rPr>
        <w:t xml:space="preserve">I recommend you </w:t>
      </w:r>
      <w:r w:rsidRPr="005D7B4A">
        <w:rPr>
          <w:rFonts w:ascii="Arial" w:hAnsi="Arial" w:cs="Arial"/>
          <w:b/>
          <w:bCs/>
          <w:i/>
          <w:iCs/>
          <w:sz w:val="24"/>
          <w:szCs w:val="24"/>
        </w:rPr>
        <w:t>Act Now</w:t>
      </w:r>
      <w:r w:rsidRPr="005D7B4A">
        <w:rPr>
          <w:rFonts w:ascii="Arial" w:hAnsi="Arial" w:cs="Arial"/>
          <w:sz w:val="24"/>
          <w:szCs w:val="24"/>
        </w:rPr>
        <w:t xml:space="preserve"> while this investment is still incredibly cheap.</w:t>
      </w:r>
    </w:p>
    <w:p w:rsidR="00F34E9F" w:rsidRPr="006F1919" w:rsidRDefault="00F34E9F" w:rsidP="006F1919">
      <w:pPr>
        <w:pStyle w:val="PlainText"/>
        <w:spacing w:line="276" w:lineRule="auto"/>
        <w:ind w:firstLine="360"/>
        <w:rPr>
          <w:rFonts w:ascii="Arial" w:hAnsi="Arial" w:cs="Arial"/>
          <w:sz w:val="24"/>
          <w:szCs w:val="24"/>
        </w:rPr>
      </w:pPr>
      <w:r w:rsidRPr="006F1919">
        <w:rPr>
          <w:rFonts w:ascii="Arial" w:hAnsi="Arial" w:cs="Arial"/>
          <w:sz w:val="24"/>
          <w:szCs w:val="24"/>
        </w:rPr>
        <w:t xml:space="preserve">If you’re interested in this idea, I’ve prepared a comprehensive Research Report called: </w:t>
      </w:r>
      <w:r w:rsidRPr="006F1919">
        <w:rPr>
          <w:rFonts w:ascii="Arial" w:hAnsi="Arial" w:cs="Arial"/>
          <w:color w:val="FF0000"/>
          <w:sz w:val="24"/>
          <w:szCs w:val="24"/>
        </w:rPr>
        <w:t xml:space="preserve"> </w:t>
      </w:r>
      <w:r w:rsidRPr="006F1919">
        <w:rPr>
          <w:rFonts w:ascii="Arial" w:hAnsi="Arial" w:cs="Arial"/>
          <w:sz w:val="24"/>
          <w:szCs w:val="24"/>
        </w:rPr>
        <w:t>“</w:t>
      </w:r>
      <w:r w:rsidRPr="006F1919">
        <w:rPr>
          <w:rFonts w:ascii="Arial" w:hAnsi="Arial" w:cs="Arial"/>
          <w:b/>
          <w:bCs/>
          <w:i/>
          <w:iCs/>
          <w:sz w:val="24"/>
          <w:szCs w:val="24"/>
        </w:rPr>
        <w:t>The Canadian Silver Program</w:t>
      </w:r>
      <w:r w:rsidRPr="006F1919">
        <w:rPr>
          <w:rFonts w:ascii="Arial" w:hAnsi="Arial" w:cs="Arial"/>
          <w:sz w:val="24"/>
          <w:szCs w:val="24"/>
        </w:rPr>
        <w:t xml:space="preserve">.” This report explains, in full detail, everything you need </w:t>
      </w:r>
      <w:r>
        <w:rPr>
          <w:rFonts w:ascii="Arial" w:hAnsi="Arial" w:cs="Arial"/>
          <w:sz w:val="24"/>
          <w:szCs w:val="24"/>
        </w:rPr>
        <w:t>to know about this operation, how it works, and most importantly how to profit.</w:t>
      </w:r>
    </w:p>
    <w:p w:rsidR="00F34E9F" w:rsidRDefault="00F34E9F" w:rsidP="006F1919">
      <w:pPr>
        <w:pStyle w:val="PlainText"/>
        <w:spacing w:line="276" w:lineRule="auto"/>
        <w:ind w:firstLine="360"/>
        <w:rPr>
          <w:rFonts w:ascii="Georgia" w:hAnsi="Georgia" w:cs="Georgia"/>
          <w:sz w:val="24"/>
          <w:szCs w:val="24"/>
        </w:rPr>
      </w:pPr>
    </w:p>
    <w:p w:rsidR="00F34E9F" w:rsidRDefault="00F34E9F" w:rsidP="006F1919">
      <w:pPr>
        <w:pStyle w:val="PlainText"/>
        <w:spacing w:line="276" w:lineRule="auto"/>
        <w:ind w:firstLine="360"/>
        <w:rPr>
          <w:rFonts w:ascii="Arial" w:hAnsi="Arial" w:cs="Arial"/>
          <w:sz w:val="24"/>
          <w:szCs w:val="24"/>
        </w:rPr>
      </w:pPr>
      <w:r w:rsidRPr="006F1919">
        <w:rPr>
          <w:rFonts w:ascii="Arial" w:hAnsi="Arial" w:cs="Arial"/>
          <w:sz w:val="24"/>
          <w:szCs w:val="24"/>
        </w:rPr>
        <w:t>I’d like to give you this report today – completely FREE of charge.</w:t>
      </w:r>
    </w:p>
    <w:p w:rsidR="00F34E9F" w:rsidRPr="006F1919" w:rsidRDefault="00F34E9F" w:rsidP="006F1919">
      <w:pPr>
        <w:pStyle w:val="PlainText"/>
        <w:spacing w:line="276" w:lineRule="auto"/>
        <w:ind w:firstLine="360"/>
        <w:rPr>
          <w:rFonts w:ascii="Arial" w:hAnsi="Arial" w:cs="Arial"/>
          <w:sz w:val="24"/>
          <w:szCs w:val="24"/>
        </w:rPr>
      </w:pPr>
    </w:p>
    <w:p w:rsidR="00F34E9F" w:rsidRPr="006D33FF" w:rsidRDefault="00F34E9F" w:rsidP="006D33FF">
      <w:pPr>
        <w:ind w:firstLine="360"/>
        <w:rPr>
          <w:rFonts w:ascii="Arial" w:hAnsi="Arial" w:cs="Arial"/>
          <w:sz w:val="24"/>
          <w:szCs w:val="24"/>
        </w:rPr>
      </w:pPr>
      <w:r w:rsidRPr="006D33FF">
        <w:rPr>
          <w:rFonts w:ascii="Arial" w:hAnsi="Arial" w:cs="Arial"/>
          <w:sz w:val="24"/>
          <w:szCs w:val="24"/>
        </w:rPr>
        <w:t xml:space="preserve">This report is yours when you accept this risk-free trial invitation to try my monthly research advisory, </w:t>
      </w:r>
      <w:r w:rsidRPr="006D33FF">
        <w:rPr>
          <w:rFonts w:ascii="Arial" w:hAnsi="Arial" w:cs="Arial"/>
          <w:b/>
          <w:bCs/>
          <w:i/>
          <w:iCs/>
          <w:sz w:val="24"/>
          <w:szCs w:val="24"/>
        </w:rPr>
        <w:t>The S&amp;A Resource Report</w:t>
      </w:r>
      <w:r w:rsidRPr="006D33FF">
        <w:rPr>
          <w:rFonts w:ascii="Arial" w:hAnsi="Arial" w:cs="Arial"/>
          <w:sz w:val="24"/>
          <w:szCs w:val="24"/>
        </w:rPr>
        <w:t>. As I mentioned, this is exactly the type of opportunity we look for – and your chance to get in on a great preci</w:t>
      </w:r>
      <w:r>
        <w:rPr>
          <w:rFonts w:ascii="Arial" w:hAnsi="Arial" w:cs="Arial"/>
          <w:sz w:val="24"/>
          <w:szCs w:val="24"/>
        </w:rPr>
        <w:t>ous metals investment at a bargain</w:t>
      </w:r>
      <w:r w:rsidRPr="006D33FF">
        <w:rPr>
          <w:rFonts w:ascii="Arial" w:hAnsi="Arial" w:cs="Arial"/>
          <w:sz w:val="24"/>
          <w:szCs w:val="24"/>
        </w:rPr>
        <w:t xml:space="preserve"> price. </w:t>
      </w:r>
    </w:p>
    <w:p w:rsidR="00F34E9F" w:rsidRPr="008D07DD" w:rsidRDefault="00F34E9F" w:rsidP="006F1919">
      <w:pPr>
        <w:pStyle w:val="PlainText"/>
        <w:spacing w:line="276" w:lineRule="auto"/>
        <w:rPr>
          <w:rFonts w:ascii="Arial" w:hAnsi="Arial" w:cs="Arial"/>
          <w:b/>
          <w:bCs/>
          <w:sz w:val="24"/>
          <w:szCs w:val="24"/>
        </w:rPr>
      </w:pPr>
      <w:r w:rsidRPr="008D07DD">
        <w:rPr>
          <w:rFonts w:ascii="Arial" w:hAnsi="Arial" w:cs="Arial"/>
          <w:b/>
          <w:bCs/>
          <w:sz w:val="24"/>
          <w:szCs w:val="24"/>
          <w:highlight w:val="yellow"/>
        </w:rPr>
        <w:t>In fact, since 2008, my research team and I have made 33 investment recommendations that have gained double-digits or more.</w:t>
      </w:r>
      <w:r w:rsidRPr="008D07DD">
        <w:rPr>
          <w:rFonts w:ascii="Arial" w:hAnsi="Arial" w:cs="Arial"/>
          <w:b/>
          <w:bCs/>
          <w:sz w:val="24"/>
          <w:szCs w:val="24"/>
        </w:rPr>
        <w:t xml:space="preserve"> </w:t>
      </w:r>
      <w:r w:rsidRPr="00163626">
        <w:rPr>
          <w:rFonts w:ascii="Arial" w:hAnsi="Arial" w:cs="Arial"/>
          <w:sz w:val="24"/>
          <w:szCs w:val="24"/>
          <w:highlight w:val="magenta"/>
        </w:rPr>
        <w:t>[update this? There could me more double-digit winners since I wrote the SLW promo]</w:t>
      </w:r>
    </w:p>
    <w:p w:rsidR="00F34E9F" w:rsidRPr="008D07DD" w:rsidRDefault="00F34E9F" w:rsidP="006F1919">
      <w:pPr>
        <w:pStyle w:val="PlainText"/>
        <w:spacing w:line="276" w:lineRule="auto"/>
        <w:rPr>
          <w:rFonts w:ascii="Arial" w:hAnsi="Arial" w:cs="Arial"/>
          <w:sz w:val="24"/>
          <w:szCs w:val="24"/>
        </w:rPr>
      </w:pPr>
    </w:p>
    <w:p w:rsidR="00F34E9F" w:rsidRPr="008452A5" w:rsidRDefault="00F34E9F" w:rsidP="008452A5">
      <w:pPr>
        <w:ind w:firstLine="360"/>
        <w:rPr>
          <w:rFonts w:ascii="Arial" w:hAnsi="Arial" w:cs="Arial"/>
          <w:sz w:val="24"/>
          <w:szCs w:val="24"/>
        </w:rPr>
      </w:pPr>
      <w:r w:rsidRPr="008D07DD">
        <w:rPr>
          <w:rFonts w:ascii="Arial" w:hAnsi="Arial" w:cs="Arial"/>
          <w:sz w:val="24"/>
          <w:szCs w:val="24"/>
        </w:rPr>
        <w:t xml:space="preserve">I firmly believe energy and mining stocks are the best places investors can have their money over the next few years. </w:t>
      </w:r>
    </w:p>
    <w:p w:rsidR="00F34E9F" w:rsidRDefault="007C5381" w:rsidP="008D07DD">
      <w:pPr>
        <w:spacing w:after="160"/>
        <w:ind w:left="720" w:right="720"/>
        <w:rPr>
          <w:rFonts w:ascii="Arial" w:hAnsi="Arial" w:cs="Arial"/>
          <w:sz w:val="24"/>
          <w:szCs w:val="24"/>
        </w:rPr>
      </w:pPr>
      <w:r w:rsidRPr="007C5381">
        <w:rPr>
          <w:noProof/>
        </w:rPr>
        <w:pict>
          <v:shape id="_x0000_s1038" type="#_x0000_t202" style="position:absolute;left:0;text-align:left;margin-left:27pt;margin-top:0;width:414.6pt;height:372.25pt;z-index:-251651584;visibility:visible" fillcolor="#d8d8d8">
            <v:textbox>
              <w:txbxContent>
                <w:p w:rsidR="00EC48F4" w:rsidRDefault="00EC48F4" w:rsidP="006F1919">
                  <w:r>
                    <w:t xml:space="preserve"> </w:t>
                  </w:r>
                </w:p>
              </w:txbxContent>
            </v:textbox>
          </v:shape>
        </w:pict>
      </w:r>
      <w:r w:rsidR="00F34E9F" w:rsidRPr="008D07DD">
        <w:rPr>
          <w:rFonts w:ascii="Arial" w:hAnsi="Arial" w:cs="Arial"/>
          <w:sz w:val="24"/>
          <w:szCs w:val="24"/>
        </w:rPr>
        <w:t xml:space="preserve">Of course, I can't tell you for sure whether or not it will be right for you, but here's what some </w:t>
      </w:r>
      <w:r w:rsidR="00F34E9F" w:rsidRPr="008D07DD">
        <w:rPr>
          <w:rFonts w:ascii="Arial" w:hAnsi="Arial" w:cs="Arial"/>
          <w:b/>
          <w:bCs/>
          <w:i/>
          <w:iCs/>
          <w:sz w:val="24"/>
          <w:szCs w:val="24"/>
        </w:rPr>
        <w:t>S&amp;A Resource Report</w:t>
      </w:r>
      <w:r w:rsidR="00F34E9F" w:rsidRPr="008D07DD">
        <w:rPr>
          <w:rFonts w:ascii="Arial" w:hAnsi="Arial" w:cs="Arial"/>
          <w:sz w:val="24"/>
          <w:szCs w:val="24"/>
        </w:rPr>
        <w:t xml:space="preserve"> </w:t>
      </w:r>
      <w:r w:rsidR="00F34E9F">
        <w:rPr>
          <w:rFonts w:ascii="Arial" w:hAnsi="Arial" w:cs="Arial"/>
          <w:sz w:val="24"/>
          <w:szCs w:val="24"/>
        </w:rPr>
        <w:t>reade</w:t>
      </w:r>
      <w:r w:rsidR="00F34E9F" w:rsidRPr="008D07DD">
        <w:rPr>
          <w:rFonts w:ascii="Arial" w:hAnsi="Arial" w:cs="Arial"/>
          <w:sz w:val="24"/>
          <w:szCs w:val="24"/>
        </w:rPr>
        <w:t>rs – including many veterans of the resources indus</w:t>
      </w:r>
      <w:r w:rsidR="00F34E9F">
        <w:rPr>
          <w:rFonts w:ascii="Arial" w:hAnsi="Arial" w:cs="Arial"/>
          <w:sz w:val="24"/>
          <w:szCs w:val="24"/>
        </w:rPr>
        <w:t>try – have told us recently...</w:t>
      </w:r>
    </w:p>
    <w:p w:rsidR="00F34E9F" w:rsidRDefault="00F34E9F" w:rsidP="008D07DD">
      <w:pPr>
        <w:spacing w:after="160"/>
        <w:ind w:left="720" w:right="720"/>
        <w:rPr>
          <w:rFonts w:ascii="Arial" w:hAnsi="Arial" w:cs="Arial"/>
          <w:sz w:val="24"/>
          <w:szCs w:val="24"/>
        </w:rPr>
      </w:pPr>
      <w:r w:rsidRPr="008D07DD">
        <w:rPr>
          <w:rFonts w:ascii="Arial" w:hAnsi="Arial" w:cs="Arial"/>
          <w:b/>
          <w:bCs/>
          <w:color w:val="000080"/>
          <w:sz w:val="24"/>
          <w:szCs w:val="24"/>
        </w:rPr>
        <w:t>30-year Amoco Veteran:</w:t>
      </w:r>
      <w:r>
        <w:rPr>
          <w:rFonts w:ascii="Arial" w:hAnsi="Arial" w:cs="Arial"/>
          <w:sz w:val="24"/>
          <w:szCs w:val="24"/>
        </w:rPr>
        <w:t xml:space="preserve"> </w:t>
      </w:r>
    </w:p>
    <w:p w:rsidR="00F34E9F" w:rsidRPr="00163626" w:rsidRDefault="00F34E9F" w:rsidP="008452A5">
      <w:pPr>
        <w:spacing w:after="120"/>
        <w:ind w:left="720" w:right="720"/>
        <w:rPr>
          <w:rFonts w:ascii="Arial" w:hAnsi="Arial" w:cs="Arial"/>
          <w:i/>
          <w:iCs/>
          <w:sz w:val="24"/>
          <w:szCs w:val="24"/>
        </w:rPr>
      </w:pPr>
      <w:r w:rsidRPr="00163626">
        <w:rPr>
          <w:rFonts w:ascii="Arial" w:hAnsi="Arial" w:cs="Arial"/>
          <w:i/>
          <w:iCs/>
          <w:sz w:val="24"/>
          <w:szCs w:val="24"/>
        </w:rPr>
        <w:t xml:space="preserve">"Matt Badiali's Report is my favorite newsletter... and I would recommend it to anyone." </w:t>
      </w:r>
    </w:p>
    <w:p w:rsidR="00F34E9F" w:rsidRPr="00163626" w:rsidRDefault="00F34E9F" w:rsidP="008452A5">
      <w:pPr>
        <w:spacing w:after="160"/>
        <w:ind w:left="720" w:right="720"/>
        <w:jc w:val="right"/>
        <w:rPr>
          <w:rFonts w:ascii="Arial" w:hAnsi="Arial" w:cs="Arial"/>
          <w:sz w:val="24"/>
          <w:szCs w:val="24"/>
        </w:rPr>
      </w:pPr>
      <w:r w:rsidRPr="00163626">
        <w:rPr>
          <w:rFonts w:ascii="Arial" w:hAnsi="Arial" w:cs="Arial"/>
          <w:sz w:val="24"/>
          <w:szCs w:val="24"/>
        </w:rPr>
        <w:t>– Mike Hourihan, retired from BP/Amoco after 30-year career</w:t>
      </w:r>
    </w:p>
    <w:p w:rsidR="00F34E9F" w:rsidRDefault="00F34E9F" w:rsidP="008452A5">
      <w:pPr>
        <w:spacing w:after="160"/>
        <w:ind w:left="720" w:right="720"/>
        <w:rPr>
          <w:rFonts w:ascii="Arial" w:hAnsi="Arial" w:cs="Arial"/>
          <w:sz w:val="24"/>
          <w:szCs w:val="24"/>
        </w:rPr>
      </w:pPr>
      <w:r w:rsidRPr="008D07DD">
        <w:rPr>
          <w:rFonts w:ascii="Arial" w:hAnsi="Arial" w:cs="Arial"/>
          <w:b/>
          <w:bCs/>
          <w:color w:val="000080"/>
          <w:sz w:val="24"/>
          <w:szCs w:val="24"/>
        </w:rPr>
        <w:t>Director Of NYSE Company</w:t>
      </w:r>
      <w:r w:rsidRPr="008D07DD">
        <w:rPr>
          <w:rFonts w:ascii="Arial" w:hAnsi="Arial" w:cs="Arial"/>
          <w:sz w:val="24"/>
          <w:szCs w:val="24"/>
        </w:rPr>
        <w:t xml:space="preserve"> </w:t>
      </w:r>
    </w:p>
    <w:p w:rsidR="00F34E9F" w:rsidRPr="00163626" w:rsidRDefault="00F34E9F" w:rsidP="008452A5">
      <w:pPr>
        <w:spacing w:after="160"/>
        <w:ind w:left="720" w:right="720"/>
        <w:rPr>
          <w:rFonts w:ascii="Arial" w:hAnsi="Arial" w:cs="Arial"/>
          <w:i/>
          <w:iCs/>
          <w:sz w:val="24"/>
          <w:szCs w:val="24"/>
        </w:rPr>
      </w:pPr>
      <w:r w:rsidRPr="00163626">
        <w:rPr>
          <w:rFonts w:ascii="Arial" w:hAnsi="Arial" w:cs="Arial"/>
          <w:i/>
          <w:iCs/>
          <w:sz w:val="24"/>
          <w:szCs w:val="24"/>
        </w:rPr>
        <w:t xml:space="preserve">"Your letter, in many instances, has confirmed good ideas under consideration and at other times introduced new ideas, which have proven to be very profitable! I look forward to your report each month and find it to be extremely valuable. Keep up the good work!" </w:t>
      </w:r>
    </w:p>
    <w:p w:rsidR="00F34E9F" w:rsidRPr="00163626" w:rsidRDefault="00F34E9F" w:rsidP="008452A5">
      <w:pPr>
        <w:spacing w:after="160"/>
        <w:ind w:left="720" w:right="720"/>
        <w:jc w:val="right"/>
        <w:rPr>
          <w:rFonts w:ascii="Arial" w:hAnsi="Arial" w:cs="Arial"/>
          <w:sz w:val="24"/>
          <w:szCs w:val="24"/>
        </w:rPr>
      </w:pPr>
      <w:r w:rsidRPr="00163626">
        <w:rPr>
          <w:rFonts w:ascii="Arial" w:hAnsi="Arial" w:cs="Arial"/>
          <w:sz w:val="24"/>
          <w:szCs w:val="24"/>
        </w:rPr>
        <w:t>– Gerald Wilson, director of a NYSE listed E&amp;P company</w:t>
      </w:r>
    </w:p>
    <w:p w:rsidR="00F34E9F" w:rsidRDefault="00F34E9F" w:rsidP="008452A5">
      <w:pPr>
        <w:spacing w:after="160"/>
        <w:ind w:left="720" w:right="720"/>
        <w:rPr>
          <w:rFonts w:ascii="Arial" w:hAnsi="Arial" w:cs="Arial"/>
          <w:sz w:val="24"/>
          <w:szCs w:val="24"/>
        </w:rPr>
      </w:pPr>
      <w:r w:rsidRPr="008D07DD">
        <w:rPr>
          <w:rFonts w:ascii="Arial" w:hAnsi="Arial" w:cs="Arial"/>
          <w:b/>
          <w:bCs/>
          <w:color w:val="000080"/>
          <w:sz w:val="24"/>
          <w:szCs w:val="24"/>
        </w:rPr>
        <w:t>9-Year Energy Industry Veteran</w:t>
      </w:r>
      <w:r w:rsidRPr="008D07DD">
        <w:rPr>
          <w:rFonts w:ascii="Arial" w:hAnsi="Arial" w:cs="Arial"/>
          <w:sz w:val="24"/>
          <w:szCs w:val="24"/>
        </w:rPr>
        <w:t xml:space="preserve"> </w:t>
      </w:r>
    </w:p>
    <w:p w:rsidR="00F34E9F" w:rsidRPr="00163626" w:rsidRDefault="00F34E9F" w:rsidP="008452A5">
      <w:pPr>
        <w:spacing w:after="160"/>
        <w:ind w:left="720" w:right="720"/>
        <w:rPr>
          <w:rFonts w:ascii="Arial" w:hAnsi="Arial" w:cs="Arial"/>
          <w:i/>
          <w:iCs/>
          <w:sz w:val="24"/>
          <w:szCs w:val="24"/>
        </w:rPr>
      </w:pPr>
      <w:r w:rsidRPr="00163626">
        <w:rPr>
          <w:rFonts w:ascii="Arial" w:hAnsi="Arial" w:cs="Arial"/>
          <w:i/>
          <w:iCs/>
          <w:sz w:val="24"/>
          <w:szCs w:val="24"/>
        </w:rPr>
        <w:t xml:space="preserve">"I know all the big names in energy and energy services... but the </w:t>
      </w:r>
      <w:r w:rsidRPr="00163626">
        <w:rPr>
          <w:rFonts w:ascii="Arial" w:hAnsi="Arial" w:cs="Arial"/>
          <w:b/>
          <w:bCs/>
          <w:i/>
          <w:iCs/>
          <w:sz w:val="24"/>
          <w:szCs w:val="24"/>
        </w:rPr>
        <w:t>S&amp;A Resource Report</w:t>
      </w:r>
      <w:r w:rsidRPr="00163626">
        <w:rPr>
          <w:rFonts w:ascii="Arial" w:hAnsi="Arial" w:cs="Arial"/>
          <w:i/>
          <w:iCs/>
          <w:sz w:val="24"/>
          <w:szCs w:val="24"/>
        </w:rPr>
        <w:t xml:space="preserve"> has introduced me to faster growing, small energy service companies that are performing extremely well. I am very satisfied with the performance of these investments overall." </w:t>
      </w:r>
    </w:p>
    <w:p w:rsidR="00F34E9F" w:rsidRPr="00163626" w:rsidRDefault="00F34E9F" w:rsidP="008D07DD">
      <w:pPr>
        <w:ind w:left="720" w:right="720"/>
        <w:jc w:val="right"/>
        <w:rPr>
          <w:rFonts w:ascii="Arial" w:hAnsi="Arial" w:cs="Arial"/>
          <w:sz w:val="24"/>
          <w:szCs w:val="24"/>
        </w:rPr>
      </w:pPr>
      <w:r w:rsidRPr="00163626">
        <w:rPr>
          <w:rFonts w:ascii="Arial" w:hAnsi="Arial" w:cs="Arial"/>
          <w:sz w:val="24"/>
          <w:szCs w:val="24"/>
        </w:rPr>
        <w:t xml:space="preserve">– Harold Dickens., PhD., 9-years in global energy services </w:t>
      </w:r>
    </w:p>
    <w:p w:rsidR="00F34E9F" w:rsidRPr="008D07DD" w:rsidRDefault="00F34E9F" w:rsidP="008D07DD">
      <w:pPr>
        <w:spacing w:after="240"/>
        <w:ind w:firstLine="360"/>
        <w:rPr>
          <w:rFonts w:ascii="Arial" w:hAnsi="Arial" w:cs="Arial"/>
          <w:sz w:val="24"/>
          <w:szCs w:val="24"/>
        </w:rPr>
      </w:pPr>
      <w:r w:rsidRPr="008D07DD">
        <w:rPr>
          <w:rFonts w:ascii="Arial" w:hAnsi="Arial" w:cs="Arial"/>
          <w:sz w:val="24"/>
          <w:szCs w:val="24"/>
        </w:rPr>
        <w:t xml:space="preserve">I know... I can only tell you so much. You've got to try </w:t>
      </w:r>
      <w:r w:rsidRPr="008D07DD">
        <w:rPr>
          <w:rFonts w:ascii="Arial" w:hAnsi="Arial" w:cs="Arial"/>
          <w:b/>
          <w:bCs/>
          <w:i/>
          <w:iCs/>
          <w:sz w:val="24"/>
          <w:szCs w:val="24"/>
        </w:rPr>
        <w:t>The S&amp;A Resource Report</w:t>
      </w:r>
      <w:r w:rsidRPr="008D07DD">
        <w:rPr>
          <w:rFonts w:ascii="Arial" w:hAnsi="Arial" w:cs="Arial"/>
          <w:sz w:val="24"/>
          <w:szCs w:val="24"/>
        </w:rPr>
        <w:t xml:space="preserve"> for yourself before you can decide whether or not it's right for you.</w:t>
      </w:r>
      <w:r w:rsidRPr="008D07DD">
        <w:rPr>
          <w:rFonts w:ascii="Arial" w:hAnsi="Arial" w:cs="Arial"/>
          <w:sz w:val="24"/>
          <w:szCs w:val="24"/>
        </w:rPr>
        <w:br/>
      </w:r>
      <w:r w:rsidRPr="008D07DD">
        <w:rPr>
          <w:rFonts w:ascii="Arial" w:hAnsi="Arial" w:cs="Arial"/>
          <w:sz w:val="24"/>
          <w:szCs w:val="24"/>
        </w:rPr>
        <w:br/>
        <w:t xml:space="preserve">So, here's what I propose... </w:t>
      </w:r>
    </w:p>
    <w:p w:rsidR="00F34E9F" w:rsidRPr="00C1304B" w:rsidRDefault="00F34E9F" w:rsidP="00C1304B">
      <w:pPr>
        <w:pStyle w:val="PlainText"/>
        <w:spacing w:line="276" w:lineRule="auto"/>
        <w:ind w:left="-180" w:right="-360"/>
        <w:jc w:val="center"/>
        <w:rPr>
          <w:rFonts w:ascii="Tahoma" w:hAnsi="Tahoma" w:cs="Tahoma"/>
          <w:b/>
          <w:bCs/>
          <w:shadow/>
          <w:color w:val="FF0000"/>
          <w:sz w:val="36"/>
          <w:szCs w:val="36"/>
        </w:rPr>
      </w:pPr>
      <w:r w:rsidRPr="00C1304B">
        <w:rPr>
          <w:rFonts w:ascii="Tahoma" w:hAnsi="Tahoma" w:cs="Tahoma"/>
          <w:b/>
          <w:bCs/>
          <w:shadow/>
          <w:color w:val="FF0000"/>
          <w:sz w:val="36"/>
          <w:szCs w:val="36"/>
        </w:rPr>
        <w:t xml:space="preserve">Claim Your 2 FREE Research Reports along with </w:t>
      </w:r>
      <w:r w:rsidRPr="00C1304B">
        <w:rPr>
          <w:rFonts w:ascii="Tahoma" w:hAnsi="Tahoma" w:cs="Tahoma"/>
          <w:b/>
          <w:bCs/>
          <w:shadow/>
          <w:color w:val="FF0000"/>
          <w:sz w:val="36"/>
          <w:szCs w:val="36"/>
        </w:rPr>
        <w:br/>
        <w:t xml:space="preserve">4 Risk-Free Issues of </w:t>
      </w:r>
      <w:r w:rsidRPr="00C1304B">
        <w:rPr>
          <w:rFonts w:ascii="Tahoma" w:hAnsi="Tahoma" w:cs="Tahoma"/>
          <w:b/>
          <w:bCs/>
          <w:i/>
          <w:iCs/>
          <w:shadow/>
          <w:color w:val="FF0000"/>
          <w:sz w:val="36"/>
          <w:szCs w:val="36"/>
        </w:rPr>
        <w:t xml:space="preserve">The S&amp;A Resource Report </w:t>
      </w:r>
      <w:r>
        <w:rPr>
          <w:rFonts w:ascii="Tahoma" w:hAnsi="Tahoma" w:cs="Tahoma"/>
          <w:b/>
          <w:bCs/>
          <w:shadow/>
          <w:color w:val="FF0000"/>
          <w:sz w:val="36"/>
          <w:szCs w:val="36"/>
        </w:rPr>
        <w:t>Today</w:t>
      </w:r>
    </w:p>
    <w:p w:rsidR="00F34E9F" w:rsidRPr="008D07DD" w:rsidRDefault="00F34E9F" w:rsidP="006F1919">
      <w:pPr>
        <w:pStyle w:val="PlainText"/>
        <w:spacing w:line="276" w:lineRule="auto"/>
        <w:ind w:firstLine="360"/>
        <w:rPr>
          <w:rFonts w:ascii="Arial" w:hAnsi="Arial" w:cs="Arial"/>
          <w:sz w:val="24"/>
          <w:szCs w:val="24"/>
        </w:rPr>
      </w:pPr>
    </w:p>
    <w:p w:rsidR="00F34E9F" w:rsidRDefault="00F34E9F" w:rsidP="006F1919">
      <w:pPr>
        <w:pStyle w:val="PlainText"/>
        <w:spacing w:line="276" w:lineRule="auto"/>
        <w:ind w:firstLine="360"/>
        <w:rPr>
          <w:rFonts w:ascii="Arial" w:hAnsi="Arial" w:cs="Arial"/>
          <w:sz w:val="24"/>
          <w:szCs w:val="24"/>
        </w:rPr>
      </w:pPr>
      <w:r w:rsidRPr="008D07DD">
        <w:rPr>
          <w:rFonts w:ascii="Arial" w:hAnsi="Arial" w:cs="Arial"/>
          <w:sz w:val="24"/>
          <w:szCs w:val="24"/>
        </w:rPr>
        <w:t xml:space="preserve">I’d like to send you a </w:t>
      </w:r>
      <w:r>
        <w:rPr>
          <w:rFonts w:ascii="Arial" w:hAnsi="Arial" w:cs="Arial"/>
          <w:sz w:val="24"/>
          <w:szCs w:val="24"/>
        </w:rPr>
        <w:t xml:space="preserve">complimentary </w:t>
      </w:r>
      <w:r w:rsidRPr="008D07DD">
        <w:rPr>
          <w:rFonts w:ascii="Arial" w:hAnsi="Arial" w:cs="Arial"/>
          <w:sz w:val="24"/>
          <w:szCs w:val="24"/>
        </w:rPr>
        <w:t>copy of the two Research Report</w:t>
      </w:r>
      <w:r>
        <w:rPr>
          <w:rFonts w:ascii="Arial" w:hAnsi="Arial" w:cs="Arial"/>
          <w:sz w:val="24"/>
          <w:szCs w:val="24"/>
        </w:rPr>
        <w:t>s I’ve mentioned</w:t>
      </w:r>
      <w:r w:rsidRPr="008D07DD">
        <w:rPr>
          <w:rFonts w:ascii="Arial" w:hAnsi="Arial" w:cs="Arial"/>
          <w:sz w:val="24"/>
          <w:szCs w:val="24"/>
        </w:rPr>
        <w:t>:</w:t>
      </w:r>
    </w:p>
    <w:p w:rsidR="00F34E9F" w:rsidRDefault="00F34E9F" w:rsidP="006F1919">
      <w:pPr>
        <w:pStyle w:val="PlainText"/>
        <w:spacing w:line="276" w:lineRule="auto"/>
        <w:ind w:firstLine="360"/>
        <w:rPr>
          <w:rFonts w:ascii="Arial" w:hAnsi="Arial" w:cs="Arial"/>
          <w:sz w:val="24"/>
          <w:szCs w:val="24"/>
        </w:rPr>
      </w:pPr>
    </w:p>
    <w:p w:rsidR="00F34E9F" w:rsidRPr="008D07DD" w:rsidRDefault="00F34E9F" w:rsidP="005D7B4A">
      <w:pPr>
        <w:pStyle w:val="PlainText"/>
        <w:spacing w:line="276" w:lineRule="auto"/>
        <w:rPr>
          <w:rFonts w:ascii="Arial" w:hAnsi="Arial" w:cs="Arial"/>
          <w:sz w:val="28"/>
          <w:szCs w:val="28"/>
        </w:rPr>
      </w:pPr>
      <w:r>
        <w:rPr>
          <w:rFonts w:ascii="Arial" w:hAnsi="Arial" w:cs="Arial"/>
          <w:b/>
          <w:bCs/>
          <w:sz w:val="28"/>
          <w:szCs w:val="28"/>
          <w:highlight w:val="yellow"/>
          <w:u w:val="single"/>
        </w:rPr>
        <w:t>Research Report #1</w:t>
      </w:r>
      <w:r w:rsidRPr="008D07DD">
        <w:rPr>
          <w:rFonts w:ascii="Arial" w:hAnsi="Arial" w:cs="Arial"/>
          <w:b/>
          <w:bCs/>
          <w:sz w:val="28"/>
          <w:szCs w:val="28"/>
          <w:highlight w:val="yellow"/>
          <w:u w:val="single"/>
        </w:rPr>
        <w:t>:</w:t>
      </w:r>
      <w:r w:rsidRPr="008D07DD">
        <w:rPr>
          <w:rFonts w:ascii="Arial" w:hAnsi="Arial" w:cs="Arial"/>
          <w:sz w:val="28"/>
          <w:szCs w:val="28"/>
        </w:rPr>
        <w:t xml:space="preserve">  </w:t>
      </w:r>
      <w:r>
        <w:rPr>
          <w:rFonts w:ascii="Arial" w:hAnsi="Arial" w:cs="Arial"/>
          <w:b/>
          <w:bCs/>
          <w:i/>
          <w:iCs/>
          <w:sz w:val="28"/>
          <w:szCs w:val="28"/>
        </w:rPr>
        <w:t>“Triple-Digit Profits from the Pharaoh’s Gold”</w:t>
      </w:r>
    </w:p>
    <w:p w:rsidR="00F34E9F" w:rsidRDefault="00F34E9F" w:rsidP="006F1919">
      <w:pPr>
        <w:pStyle w:val="PlainText"/>
        <w:spacing w:line="276" w:lineRule="auto"/>
        <w:ind w:firstLine="360"/>
        <w:rPr>
          <w:rFonts w:ascii="Arial" w:hAnsi="Arial" w:cs="Arial"/>
          <w:sz w:val="24"/>
          <w:szCs w:val="24"/>
        </w:rPr>
      </w:pPr>
      <w:r>
        <w:rPr>
          <w:rFonts w:ascii="Arial" w:hAnsi="Arial" w:cs="Arial"/>
          <w:sz w:val="24"/>
          <w:szCs w:val="24"/>
        </w:rPr>
        <w:t>T</w:t>
      </w:r>
      <w:r w:rsidRPr="008D07DD">
        <w:rPr>
          <w:rFonts w:ascii="Arial" w:hAnsi="Arial" w:cs="Arial"/>
          <w:sz w:val="24"/>
          <w:szCs w:val="24"/>
        </w:rPr>
        <w:t xml:space="preserve">his </w:t>
      </w:r>
      <w:r>
        <w:rPr>
          <w:rFonts w:ascii="Arial" w:hAnsi="Arial" w:cs="Arial"/>
          <w:sz w:val="24"/>
          <w:szCs w:val="24"/>
        </w:rPr>
        <w:t>comprehensive r</w:t>
      </w:r>
      <w:r w:rsidRPr="008D07DD">
        <w:rPr>
          <w:rFonts w:ascii="Arial" w:hAnsi="Arial" w:cs="Arial"/>
          <w:sz w:val="24"/>
          <w:szCs w:val="24"/>
        </w:rPr>
        <w:t>eport</w:t>
      </w:r>
      <w:r>
        <w:rPr>
          <w:rFonts w:ascii="Arial" w:hAnsi="Arial" w:cs="Arial"/>
          <w:sz w:val="24"/>
          <w:szCs w:val="24"/>
        </w:rPr>
        <w:t xml:space="preserve"> provides all the details on the small mining company that discovered perhaps the largest gold mine of the past decade in the shadows of the Great Pyramids. The mine has been built and is producing record-breaking amounts of gold. Insiders are loading up on shares of company stock and its share price is set to explode. You’ll know how to reap potential triple-digit profits when you finish this report.</w:t>
      </w:r>
    </w:p>
    <w:p w:rsidR="00F34E9F" w:rsidRPr="008D07DD" w:rsidRDefault="00F34E9F" w:rsidP="002A0495">
      <w:pPr>
        <w:pStyle w:val="PlainText"/>
        <w:spacing w:line="276" w:lineRule="auto"/>
        <w:rPr>
          <w:rFonts w:ascii="Arial" w:hAnsi="Arial" w:cs="Arial"/>
          <w:sz w:val="24"/>
          <w:szCs w:val="24"/>
        </w:rPr>
      </w:pPr>
    </w:p>
    <w:p w:rsidR="00F34E9F" w:rsidRPr="008D07DD" w:rsidRDefault="00F34E9F" w:rsidP="006F1919">
      <w:pPr>
        <w:pStyle w:val="PlainText"/>
        <w:spacing w:line="276" w:lineRule="auto"/>
        <w:rPr>
          <w:rFonts w:ascii="Arial" w:hAnsi="Arial" w:cs="Arial"/>
          <w:sz w:val="28"/>
          <w:szCs w:val="28"/>
        </w:rPr>
      </w:pPr>
      <w:r w:rsidRPr="008D07DD">
        <w:rPr>
          <w:rFonts w:ascii="Arial" w:hAnsi="Arial" w:cs="Arial"/>
          <w:b/>
          <w:bCs/>
          <w:sz w:val="28"/>
          <w:szCs w:val="28"/>
          <w:highlight w:val="yellow"/>
          <w:u w:val="single"/>
        </w:rPr>
        <w:t>Research Report #</w:t>
      </w:r>
      <w:r>
        <w:rPr>
          <w:rFonts w:ascii="Arial" w:hAnsi="Arial" w:cs="Arial"/>
          <w:b/>
          <w:bCs/>
          <w:sz w:val="28"/>
          <w:szCs w:val="28"/>
          <w:highlight w:val="yellow"/>
          <w:u w:val="single"/>
        </w:rPr>
        <w:t>2</w:t>
      </w:r>
      <w:r w:rsidRPr="008D07DD">
        <w:rPr>
          <w:rFonts w:ascii="Arial" w:hAnsi="Arial" w:cs="Arial"/>
          <w:b/>
          <w:bCs/>
          <w:sz w:val="28"/>
          <w:szCs w:val="28"/>
          <w:highlight w:val="yellow"/>
          <w:u w:val="single"/>
        </w:rPr>
        <w:t>:</w:t>
      </w:r>
      <w:r w:rsidRPr="008D07DD">
        <w:rPr>
          <w:rFonts w:ascii="Arial" w:hAnsi="Arial" w:cs="Arial"/>
          <w:sz w:val="28"/>
          <w:szCs w:val="28"/>
        </w:rPr>
        <w:t xml:space="preserve"> </w:t>
      </w:r>
      <w:r w:rsidRPr="008D07DD">
        <w:rPr>
          <w:rFonts w:ascii="Arial" w:hAnsi="Arial" w:cs="Arial"/>
          <w:b/>
          <w:bCs/>
          <w:i/>
          <w:iCs/>
          <w:sz w:val="28"/>
          <w:szCs w:val="28"/>
        </w:rPr>
        <w:t xml:space="preserve"> </w:t>
      </w:r>
      <w:r>
        <w:rPr>
          <w:rFonts w:ascii="Arial" w:hAnsi="Arial" w:cs="Arial"/>
          <w:b/>
          <w:bCs/>
          <w:i/>
          <w:iCs/>
          <w:sz w:val="28"/>
          <w:szCs w:val="28"/>
        </w:rPr>
        <w:t>“</w:t>
      </w:r>
      <w:r w:rsidRPr="008D07DD">
        <w:rPr>
          <w:rFonts w:ascii="Arial" w:hAnsi="Arial" w:cs="Arial"/>
          <w:b/>
          <w:bCs/>
          <w:i/>
          <w:iCs/>
          <w:sz w:val="28"/>
          <w:szCs w:val="28"/>
        </w:rPr>
        <w:t>The Canadian Silver Program</w:t>
      </w:r>
      <w:r>
        <w:rPr>
          <w:rFonts w:ascii="Arial" w:hAnsi="Arial" w:cs="Arial"/>
          <w:b/>
          <w:bCs/>
          <w:i/>
          <w:iCs/>
          <w:sz w:val="28"/>
          <w:szCs w:val="28"/>
        </w:rPr>
        <w:t>”</w:t>
      </w:r>
    </w:p>
    <w:p w:rsidR="00F34E9F" w:rsidRPr="008D07DD" w:rsidRDefault="00F34E9F" w:rsidP="006F1919">
      <w:pPr>
        <w:pStyle w:val="PlainText"/>
        <w:spacing w:line="276" w:lineRule="auto"/>
        <w:rPr>
          <w:rFonts w:ascii="Arial" w:hAnsi="Arial" w:cs="Arial"/>
          <w:sz w:val="24"/>
          <w:szCs w:val="24"/>
        </w:rPr>
      </w:pPr>
    </w:p>
    <w:p w:rsidR="00F34E9F" w:rsidRPr="008D07DD" w:rsidRDefault="00F34E9F" w:rsidP="006F1919">
      <w:pPr>
        <w:pStyle w:val="PlainText"/>
        <w:spacing w:line="276" w:lineRule="auto"/>
        <w:ind w:firstLine="360"/>
        <w:rPr>
          <w:rFonts w:ascii="Arial" w:hAnsi="Arial" w:cs="Arial"/>
          <w:sz w:val="24"/>
          <w:szCs w:val="24"/>
        </w:rPr>
      </w:pPr>
      <w:r w:rsidRPr="003C70C0">
        <w:rPr>
          <w:rFonts w:ascii="Arial" w:hAnsi="Arial" w:cs="Arial"/>
          <w:sz w:val="24"/>
          <w:szCs w:val="24"/>
        </w:rPr>
        <w:t>A group of Canadian businessmen has created a new silver opportunity with the potential to generate huge</w:t>
      </w:r>
      <w:r>
        <w:rPr>
          <w:rFonts w:ascii="Arial" w:hAnsi="Arial" w:cs="Arial"/>
          <w:sz w:val="24"/>
          <w:szCs w:val="24"/>
        </w:rPr>
        <w:t xml:space="preserve"> gains over the next few years – </w:t>
      </w:r>
      <w:r w:rsidRPr="003C70C0">
        <w:rPr>
          <w:rFonts w:ascii="Arial" w:hAnsi="Arial" w:cs="Arial"/>
          <w:sz w:val="24"/>
          <w:szCs w:val="24"/>
        </w:rPr>
        <w:t>even if the price of silver doesn't go up a single penny. Since 2005, this silver investment has soared more than twice as high as ordinary silver bullion.</w:t>
      </w:r>
      <w:r>
        <w:rPr>
          <w:rFonts w:ascii="Arial" w:hAnsi="Arial" w:cs="Arial"/>
          <w:sz w:val="24"/>
          <w:szCs w:val="24"/>
        </w:rPr>
        <w:t xml:space="preserve"> </w:t>
      </w:r>
      <w:r w:rsidRPr="008D07DD">
        <w:rPr>
          <w:rFonts w:ascii="Arial" w:hAnsi="Arial" w:cs="Arial"/>
          <w:sz w:val="24"/>
          <w:szCs w:val="24"/>
        </w:rPr>
        <w:t>In this Report, you’ll get full details on th</w:t>
      </w:r>
      <w:r>
        <w:rPr>
          <w:rFonts w:ascii="Arial" w:hAnsi="Arial" w:cs="Arial"/>
          <w:sz w:val="24"/>
          <w:szCs w:val="24"/>
        </w:rPr>
        <w:t xml:space="preserve">e lucrative </w:t>
      </w:r>
      <w:r w:rsidRPr="008D07DD">
        <w:rPr>
          <w:rFonts w:ascii="Arial" w:hAnsi="Arial" w:cs="Arial"/>
          <w:sz w:val="24"/>
          <w:szCs w:val="24"/>
        </w:rPr>
        <w:t>“</w:t>
      </w:r>
      <w:r w:rsidRPr="008D07DD">
        <w:rPr>
          <w:rFonts w:ascii="Arial" w:hAnsi="Arial" w:cs="Arial"/>
          <w:b/>
          <w:bCs/>
          <w:i/>
          <w:iCs/>
          <w:sz w:val="24"/>
          <w:szCs w:val="24"/>
        </w:rPr>
        <w:t>Canadian Silver Program</w:t>
      </w:r>
      <w:r w:rsidRPr="003C70C0">
        <w:rPr>
          <w:rFonts w:ascii="Arial" w:hAnsi="Arial" w:cs="Arial"/>
          <w:sz w:val="24"/>
          <w:szCs w:val="24"/>
        </w:rPr>
        <w:t>.</w:t>
      </w:r>
      <w:r w:rsidRPr="008D07DD">
        <w:rPr>
          <w:rFonts w:ascii="Arial" w:hAnsi="Arial" w:cs="Arial"/>
          <w:sz w:val="24"/>
          <w:szCs w:val="24"/>
        </w:rPr>
        <w:t xml:space="preserve">” </w:t>
      </w:r>
    </w:p>
    <w:p w:rsidR="00F34E9F" w:rsidRPr="008D07DD" w:rsidRDefault="00F34E9F" w:rsidP="006F1919">
      <w:pPr>
        <w:pStyle w:val="PlainText"/>
        <w:spacing w:line="276" w:lineRule="auto"/>
        <w:rPr>
          <w:rFonts w:ascii="Arial" w:hAnsi="Arial" w:cs="Arial"/>
          <w:sz w:val="24"/>
          <w:szCs w:val="24"/>
        </w:rPr>
      </w:pPr>
    </w:p>
    <w:p w:rsidR="00F34E9F" w:rsidRPr="008D07DD" w:rsidRDefault="00F34E9F" w:rsidP="006F1919">
      <w:pPr>
        <w:pStyle w:val="PlainText"/>
        <w:spacing w:line="276" w:lineRule="auto"/>
        <w:ind w:firstLine="360"/>
        <w:rPr>
          <w:rFonts w:ascii="Arial" w:hAnsi="Arial" w:cs="Arial"/>
          <w:sz w:val="24"/>
          <w:szCs w:val="24"/>
        </w:rPr>
      </w:pPr>
      <w:r w:rsidRPr="008D07DD">
        <w:rPr>
          <w:rFonts w:ascii="Arial" w:hAnsi="Arial" w:cs="Arial"/>
          <w:sz w:val="24"/>
          <w:szCs w:val="24"/>
        </w:rPr>
        <w:t xml:space="preserve">These two new Research Reports will be the first things you should read when you accept your Risk-Free invitation to test drive </w:t>
      </w:r>
      <w:r w:rsidRPr="008D07DD">
        <w:rPr>
          <w:rFonts w:ascii="Arial" w:hAnsi="Arial" w:cs="Arial"/>
          <w:b/>
          <w:bCs/>
          <w:i/>
          <w:iCs/>
          <w:sz w:val="24"/>
          <w:szCs w:val="24"/>
        </w:rPr>
        <w:t>The S&amp;A Resource Report</w:t>
      </w:r>
      <w:r w:rsidRPr="008D07DD">
        <w:rPr>
          <w:rFonts w:ascii="Arial" w:hAnsi="Arial" w:cs="Arial"/>
          <w:sz w:val="24"/>
          <w:szCs w:val="24"/>
        </w:rPr>
        <w:t>.</w:t>
      </w:r>
    </w:p>
    <w:p w:rsidR="00F34E9F" w:rsidRPr="008D07DD" w:rsidRDefault="00F34E9F" w:rsidP="006F1919">
      <w:pPr>
        <w:pStyle w:val="PlainText"/>
        <w:spacing w:line="276" w:lineRule="auto"/>
        <w:rPr>
          <w:rFonts w:ascii="Arial" w:hAnsi="Arial" w:cs="Arial"/>
          <w:sz w:val="24"/>
          <w:szCs w:val="24"/>
        </w:rPr>
      </w:pPr>
    </w:p>
    <w:p w:rsidR="00F34E9F" w:rsidRPr="008D07DD" w:rsidRDefault="007C5381" w:rsidP="006F1919">
      <w:pPr>
        <w:ind w:firstLine="360"/>
        <w:rPr>
          <w:rFonts w:ascii="Arial" w:hAnsi="Arial" w:cs="Arial"/>
          <w:sz w:val="24"/>
          <w:szCs w:val="24"/>
        </w:rPr>
      </w:pPr>
      <w:r w:rsidRPr="007C5381">
        <w:rPr>
          <w:noProof/>
        </w:rPr>
        <w:pict>
          <v:shape id="Picture 5" o:spid="_x0000_s1039" type="#_x0000_t75" alt="Description: C:\Users\RPhillips\AppData\Local\Microsoft\Windows\Temporary Internet Files\Content.Word\New Picture (8).bmp" style="position:absolute;left:0;text-align:left;margin-left:323.1pt;margin-top:60.6pt;width:175.65pt;height:225pt;z-index:251660800;visibility:visible">
            <v:imagedata r:id="rId11" o:title=""/>
            <w10:wrap type="square"/>
          </v:shape>
        </w:pict>
      </w:r>
      <w:r w:rsidR="00F34E9F" w:rsidRPr="008D07DD">
        <w:rPr>
          <w:rFonts w:ascii="Arial" w:hAnsi="Arial" w:cs="Arial"/>
          <w:sz w:val="24"/>
          <w:szCs w:val="24"/>
        </w:rPr>
        <w:t xml:space="preserve"> Over the course of the next year, you'll receive 12 issues of </w:t>
      </w:r>
      <w:r w:rsidR="00F34E9F" w:rsidRPr="008D07DD">
        <w:rPr>
          <w:rFonts w:ascii="Arial" w:hAnsi="Arial" w:cs="Arial"/>
          <w:b/>
          <w:bCs/>
          <w:i/>
          <w:iCs/>
          <w:sz w:val="24"/>
          <w:szCs w:val="24"/>
        </w:rPr>
        <w:t>The S&amp;A Resource Report.</w:t>
      </w:r>
      <w:r w:rsidR="00F34E9F" w:rsidRPr="008D07DD">
        <w:rPr>
          <w:rFonts w:ascii="Arial" w:hAnsi="Arial" w:cs="Arial"/>
          <w:sz w:val="24"/>
          <w:szCs w:val="24"/>
        </w:rPr>
        <w:t xml:space="preserve"> Every month (for the next year), you'll be getting my latest ideas for how to best capitalize on </w:t>
      </w:r>
      <w:r w:rsidR="00F34E9F">
        <w:rPr>
          <w:rFonts w:ascii="Arial" w:hAnsi="Arial" w:cs="Arial"/>
          <w:sz w:val="24"/>
          <w:szCs w:val="24"/>
        </w:rPr>
        <w:t>opportunities</w:t>
      </w:r>
      <w:r w:rsidR="00F34E9F" w:rsidRPr="008D07DD">
        <w:rPr>
          <w:rFonts w:ascii="Arial" w:hAnsi="Arial" w:cs="Arial"/>
          <w:sz w:val="24"/>
          <w:szCs w:val="24"/>
        </w:rPr>
        <w:t xml:space="preserve"> in the highly </w:t>
      </w:r>
      <w:r w:rsidR="00F34E9F">
        <w:rPr>
          <w:rFonts w:ascii="Arial" w:hAnsi="Arial" w:cs="Arial"/>
          <w:sz w:val="24"/>
          <w:szCs w:val="24"/>
        </w:rPr>
        <w:t>lucrative</w:t>
      </w:r>
      <w:r w:rsidR="00F34E9F" w:rsidRPr="008D07DD">
        <w:rPr>
          <w:rFonts w:ascii="Arial" w:hAnsi="Arial" w:cs="Arial"/>
          <w:sz w:val="24"/>
          <w:szCs w:val="24"/>
        </w:rPr>
        <w:t xml:space="preserve"> resources sector. </w:t>
      </w:r>
    </w:p>
    <w:p w:rsidR="00F34E9F" w:rsidRPr="008D07DD" w:rsidRDefault="00F34E9F" w:rsidP="006F1919">
      <w:pPr>
        <w:spacing w:before="100" w:beforeAutospacing="1" w:after="100" w:afterAutospacing="1"/>
        <w:ind w:firstLine="360"/>
        <w:rPr>
          <w:rFonts w:ascii="Arial" w:hAnsi="Arial" w:cs="Arial"/>
          <w:sz w:val="24"/>
          <w:szCs w:val="24"/>
        </w:rPr>
      </w:pPr>
      <w:r w:rsidRPr="008D07DD">
        <w:rPr>
          <w:rFonts w:ascii="Arial" w:hAnsi="Arial" w:cs="Arial"/>
          <w:sz w:val="24"/>
          <w:szCs w:val="24"/>
        </w:rPr>
        <w:t>We'll also begin sending you</w:t>
      </w:r>
      <w:r w:rsidRPr="008D07DD">
        <w:rPr>
          <w:rFonts w:ascii="Arial" w:hAnsi="Arial" w:cs="Arial"/>
          <w:b/>
          <w:bCs/>
          <w:sz w:val="24"/>
          <w:szCs w:val="24"/>
        </w:rPr>
        <w:t xml:space="preserve"> </w:t>
      </w:r>
      <w:r w:rsidRPr="008D07DD">
        <w:rPr>
          <w:rFonts w:ascii="Arial" w:hAnsi="Arial" w:cs="Arial"/>
          <w:b/>
          <w:bCs/>
          <w:i/>
          <w:iCs/>
          <w:sz w:val="24"/>
          <w:szCs w:val="24"/>
        </w:rPr>
        <w:t>DailyWealth</w:t>
      </w:r>
      <w:r w:rsidRPr="008D07DD">
        <w:rPr>
          <w:rFonts w:ascii="Arial" w:hAnsi="Arial" w:cs="Arial"/>
          <w:sz w:val="24"/>
          <w:szCs w:val="24"/>
        </w:rPr>
        <w:t xml:space="preserve"> which has quickly grown to become one of the most widely read financial e-letters in America</w:t>
      </w:r>
      <w:r>
        <w:rPr>
          <w:rFonts w:ascii="Arial" w:hAnsi="Arial" w:cs="Arial"/>
          <w:sz w:val="24"/>
          <w:szCs w:val="24"/>
        </w:rPr>
        <w:t>. O</w:t>
      </w:r>
      <w:r w:rsidRPr="008D07DD">
        <w:rPr>
          <w:rFonts w:ascii="Arial" w:hAnsi="Arial" w:cs="Arial"/>
          <w:sz w:val="24"/>
          <w:szCs w:val="24"/>
        </w:rPr>
        <w:t xml:space="preserve">ur </w:t>
      </w:r>
      <w:r>
        <w:rPr>
          <w:rFonts w:ascii="Arial" w:hAnsi="Arial" w:cs="Arial"/>
          <w:sz w:val="24"/>
          <w:szCs w:val="24"/>
        </w:rPr>
        <w:t xml:space="preserve">420,000+ </w:t>
      </w:r>
      <w:r w:rsidRPr="008D07DD">
        <w:rPr>
          <w:rFonts w:ascii="Arial" w:hAnsi="Arial" w:cs="Arial"/>
          <w:sz w:val="24"/>
          <w:szCs w:val="24"/>
        </w:rPr>
        <w:t>readers</w:t>
      </w:r>
      <w:r>
        <w:rPr>
          <w:rStyle w:val="FootnoteReference"/>
          <w:rFonts w:ascii="Arial" w:hAnsi="Arial" w:cs="Arial"/>
          <w:sz w:val="24"/>
          <w:szCs w:val="24"/>
        </w:rPr>
        <w:footnoteReference w:id="39"/>
      </w:r>
      <w:r w:rsidRPr="008D07DD">
        <w:rPr>
          <w:rFonts w:ascii="Arial" w:hAnsi="Arial" w:cs="Arial"/>
          <w:sz w:val="24"/>
          <w:szCs w:val="24"/>
        </w:rPr>
        <w:t xml:space="preserve"> regularly learn about investments they'd never hear about anywhere else.</w:t>
      </w:r>
    </w:p>
    <w:p w:rsidR="00F34E9F" w:rsidRPr="008D07DD" w:rsidRDefault="00F34E9F" w:rsidP="006F1919">
      <w:pPr>
        <w:spacing w:before="100" w:beforeAutospacing="1" w:after="100" w:afterAutospacing="1"/>
        <w:ind w:firstLine="360"/>
        <w:rPr>
          <w:rFonts w:ascii="Arial" w:hAnsi="Arial" w:cs="Arial"/>
          <w:sz w:val="24"/>
          <w:szCs w:val="24"/>
        </w:rPr>
      </w:pPr>
      <w:r w:rsidRPr="008D07DD">
        <w:rPr>
          <w:rFonts w:ascii="Arial" w:hAnsi="Arial" w:cs="Arial"/>
          <w:sz w:val="24"/>
          <w:szCs w:val="24"/>
        </w:rPr>
        <w:t>Every day, you'll be hearing from my friend Steve Sjuggerud (a former hedge-fund manager and mutual-fund manager with a PhD in finance) or another of the world's top experts in commodities, biotech, value investing, and contrarian strategies.</w:t>
      </w:r>
    </w:p>
    <w:p w:rsidR="00F34E9F" w:rsidRPr="008D07DD" w:rsidRDefault="007C5381" w:rsidP="006F1919">
      <w:pPr>
        <w:spacing w:before="100" w:beforeAutospacing="1" w:after="100" w:afterAutospacing="1"/>
        <w:ind w:firstLine="360"/>
        <w:rPr>
          <w:rFonts w:ascii="Arial" w:hAnsi="Arial" w:cs="Arial"/>
          <w:sz w:val="24"/>
          <w:szCs w:val="24"/>
        </w:rPr>
      </w:pPr>
      <w:r w:rsidRPr="007C5381">
        <w:rPr>
          <w:noProof/>
        </w:rPr>
        <w:pict>
          <v:shape id="Text Box 48" o:spid="_x0000_s1040" type="#_x0000_t202" style="position:absolute;left:0;text-align:left;margin-left:324pt;margin-top:12.45pt;width:180pt;height:81pt;z-index:251661824;visibility:visible" fillcolor="#ffc" stroked="f" strokeweight=".25pt">
            <v:textbox>
              <w:txbxContent>
                <w:p w:rsidR="00EC48F4" w:rsidRPr="00BF78F0" w:rsidRDefault="00EC48F4" w:rsidP="006F1919">
                  <w:pPr>
                    <w:rPr>
                      <w:rFonts w:ascii="Arial" w:hAnsi="Arial" w:cs="Arial"/>
                      <w:b/>
                      <w:bCs/>
                      <w:color w:val="000099"/>
                      <w:sz w:val="18"/>
                      <w:szCs w:val="18"/>
                    </w:rPr>
                  </w:pPr>
                  <w:r w:rsidRPr="00BF78F0">
                    <w:rPr>
                      <w:rFonts w:ascii="Arial" w:hAnsi="Arial" w:cs="Arial"/>
                      <w:b/>
                      <w:bCs/>
                      <w:color w:val="000099"/>
                      <w:sz w:val="18"/>
                      <w:szCs w:val="18"/>
                    </w:rPr>
                    <w:t xml:space="preserve">When you claim your FREE Research Reports and 4 Risk-Free issues of </w:t>
                  </w:r>
                  <w:r w:rsidRPr="00BF78F0">
                    <w:rPr>
                      <w:rFonts w:ascii="Arial" w:hAnsi="Arial" w:cs="Arial"/>
                      <w:b/>
                      <w:bCs/>
                      <w:i/>
                      <w:iCs/>
                      <w:sz w:val="18"/>
                      <w:szCs w:val="18"/>
                    </w:rPr>
                    <w:t>The S&amp;A Resource Report</w:t>
                  </w:r>
                  <w:r w:rsidRPr="00BF78F0">
                    <w:rPr>
                      <w:rFonts w:ascii="Arial" w:hAnsi="Arial" w:cs="Arial"/>
                      <w:b/>
                      <w:bCs/>
                      <w:color w:val="000099"/>
                      <w:sz w:val="18"/>
                      <w:szCs w:val="18"/>
                    </w:rPr>
                    <w:t xml:space="preserve">, you’ll also receive </w:t>
                  </w:r>
                  <w:r w:rsidRPr="00BF78F0">
                    <w:rPr>
                      <w:rFonts w:ascii="Arial" w:hAnsi="Arial" w:cs="Arial"/>
                      <w:b/>
                      <w:bCs/>
                      <w:i/>
                      <w:iCs/>
                      <w:sz w:val="18"/>
                      <w:szCs w:val="18"/>
                    </w:rPr>
                    <w:t>DailyWealth</w:t>
                  </w:r>
                  <w:r w:rsidRPr="00BF78F0">
                    <w:rPr>
                      <w:rFonts w:ascii="Arial" w:hAnsi="Arial" w:cs="Arial"/>
                      <w:b/>
                      <w:bCs/>
                      <w:sz w:val="18"/>
                      <w:szCs w:val="18"/>
                    </w:rPr>
                    <w:t xml:space="preserve"> </w:t>
                  </w:r>
                  <w:r w:rsidRPr="00BF78F0">
                    <w:rPr>
                      <w:rFonts w:ascii="Arial" w:hAnsi="Arial" w:cs="Arial"/>
                      <w:b/>
                      <w:bCs/>
                      <w:color w:val="000099"/>
                      <w:sz w:val="18"/>
                      <w:szCs w:val="18"/>
                    </w:rPr>
                    <w:t xml:space="preserve"> – one of the most popular and  widely read financial </w:t>
                  </w:r>
                  <w:r w:rsidRPr="00BF78F0">
                    <w:rPr>
                      <w:rFonts w:ascii="Arial" w:hAnsi="Arial" w:cs="Arial"/>
                      <w:b/>
                      <w:bCs/>
                      <w:color w:val="000099"/>
                      <w:sz w:val="18"/>
                      <w:szCs w:val="18"/>
                    </w:rPr>
                    <w:br/>
                    <w:t>e-letters in America.</w:t>
                  </w:r>
                </w:p>
              </w:txbxContent>
            </v:textbox>
            <w10:wrap type="square"/>
          </v:shape>
        </w:pict>
      </w:r>
      <w:r w:rsidR="00F34E9F" w:rsidRPr="008D07DD">
        <w:rPr>
          <w:rFonts w:ascii="Arial" w:hAnsi="Arial" w:cs="Arial"/>
          <w:sz w:val="24"/>
          <w:szCs w:val="24"/>
        </w:rPr>
        <w:t xml:space="preserve">These experts will give you </w:t>
      </w:r>
      <w:r w:rsidR="00F34E9F">
        <w:rPr>
          <w:rFonts w:ascii="Arial" w:hAnsi="Arial" w:cs="Arial"/>
          <w:sz w:val="24"/>
          <w:szCs w:val="24"/>
        </w:rPr>
        <w:t>the facts</w:t>
      </w:r>
      <w:r w:rsidR="00F34E9F" w:rsidRPr="008D07DD">
        <w:rPr>
          <w:rFonts w:ascii="Arial" w:hAnsi="Arial" w:cs="Arial"/>
          <w:sz w:val="24"/>
          <w:szCs w:val="24"/>
        </w:rPr>
        <w:t xml:space="preserve"> behind what’s really happening in the financial markets... and teach you their secrets for growing and preserving your wealth in each and every </w:t>
      </w:r>
      <w:r w:rsidR="00F34E9F" w:rsidRPr="008D07DD">
        <w:rPr>
          <w:rFonts w:ascii="Arial" w:hAnsi="Arial" w:cs="Arial"/>
          <w:b/>
          <w:bCs/>
          <w:i/>
          <w:iCs/>
          <w:sz w:val="24"/>
          <w:szCs w:val="24"/>
        </w:rPr>
        <w:t>DailyWealth</w:t>
      </w:r>
      <w:r w:rsidR="00F34E9F" w:rsidRPr="008D07DD">
        <w:rPr>
          <w:rFonts w:ascii="Arial" w:hAnsi="Arial" w:cs="Arial"/>
          <w:sz w:val="24"/>
          <w:szCs w:val="24"/>
        </w:rPr>
        <w:t xml:space="preserve"> essay. </w:t>
      </w:r>
    </w:p>
    <w:p w:rsidR="00F34E9F" w:rsidRPr="008D07DD" w:rsidRDefault="00F34E9F" w:rsidP="006F1919">
      <w:pPr>
        <w:spacing w:before="100" w:beforeAutospacing="1" w:after="100" w:afterAutospacing="1"/>
        <w:ind w:firstLine="360"/>
        <w:rPr>
          <w:rFonts w:ascii="Arial" w:hAnsi="Arial" w:cs="Arial"/>
          <w:sz w:val="24"/>
          <w:szCs w:val="24"/>
        </w:rPr>
      </w:pPr>
      <w:r w:rsidRPr="008D07DD">
        <w:rPr>
          <w:rFonts w:ascii="Arial" w:hAnsi="Arial" w:cs="Arial"/>
          <w:sz w:val="24"/>
          <w:szCs w:val="24"/>
        </w:rPr>
        <w:t xml:space="preserve">Plus, you'll have full access to my online Resource Report archive... with full details on several more of the best investment ideas that I haven’t had time to cover in this message. </w:t>
      </w:r>
    </w:p>
    <w:p w:rsidR="00F34E9F" w:rsidRPr="008D07DD" w:rsidRDefault="00F34E9F" w:rsidP="006F1919">
      <w:pPr>
        <w:ind w:right="720" w:firstLine="360"/>
        <w:rPr>
          <w:rFonts w:ascii="Arial" w:hAnsi="Arial" w:cs="Arial"/>
          <w:sz w:val="24"/>
          <w:szCs w:val="24"/>
        </w:rPr>
      </w:pPr>
      <w:r w:rsidRPr="008D07DD">
        <w:rPr>
          <w:rFonts w:ascii="Arial" w:hAnsi="Arial" w:cs="Arial"/>
          <w:sz w:val="24"/>
          <w:szCs w:val="24"/>
        </w:rPr>
        <w:t xml:space="preserve">Also, every evening after the markets close, you’ll receive by email our subscribers-only </w:t>
      </w:r>
      <w:r w:rsidRPr="008D07DD">
        <w:rPr>
          <w:rFonts w:ascii="Arial" w:hAnsi="Arial" w:cs="Arial"/>
          <w:b/>
          <w:bCs/>
          <w:i/>
          <w:iCs/>
          <w:sz w:val="24"/>
          <w:szCs w:val="24"/>
        </w:rPr>
        <w:t>S&amp;A Digest</w:t>
      </w:r>
      <w:r w:rsidRPr="008D07DD">
        <w:rPr>
          <w:rFonts w:ascii="Arial" w:hAnsi="Arial" w:cs="Arial"/>
          <w:sz w:val="24"/>
          <w:szCs w:val="24"/>
        </w:rPr>
        <w:t xml:space="preserve">. If you are already </w:t>
      </w:r>
      <w:r>
        <w:rPr>
          <w:rFonts w:ascii="Arial" w:hAnsi="Arial" w:cs="Arial"/>
          <w:sz w:val="24"/>
          <w:szCs w:val="24"/>
        </w:rPr>
        <w:t>receiving</w:t>
      </w:r>
      <w:r w:rsidRPr="008D07DD">
        <w:rPr>
          <w:rFonts w:ascii="Arial" w:hAnsi="Arial" w:cs="Arial"/>
          <w:sz w:val="24"/>
          <w:szCs w:val="24"/>
        </w:rPr>
        <w:t xml:space="preserve"> one of our </w:t>
      </w:r>
      <w:r>
        <w:rPr>
          <w:rFonts w:ascii="Arial" w:hAnsi="Arial" w:cs="Arial"/>
          <w:sz w:val="24"/>
          <w:szCs w:val="24"/>
        </w:rPr>
        <w:t>investment advisories</w:t>
      </w:r>
      <w:r w:rsidRPr="008D07DD">
        <w:rPr>
          <w:rFonts w:ascii="Arial" w:hAnsi="Arial" w:cs="Arial"/>
          <w:sz w:val="24"/>
          <w:szCs w:val="24"/>
        </w:rPr>
        <w:t xml:space="preserve">, you already know about </w:t>
      </w:r>
      <w:r w:rsidRPr="008D07DD">
        <w:rPr>
          <w:rFonts w:ascii="Arial" w:hAnsi="Arial" w:cs="Arial"/>
          <w:b/>
          <w:bCs/>
          <w:i/>
          <w:iCs/>
          <w:sz w:val="24"/>
          <w:szCs w:val="24"/>
        </w:rPr>
        <w:t>The Digest</w:t>
      </w:r>
      <w:r w:rsidRPr="008D07DD">
        <w:rPr>
          <w:rFonts w:ascii="Arial" w:hAnsi="Arial" w:cs="Arial"/>
          <w:sz w:val="24"/>
          <w:szCs w:val="24"/>
        </w:rPr>
        <w:t xml:space="preserve">.  </w:t>
      </w:r>
    </w:p>
    <w:p w:rsidR="00F34E9F" w:rsidRPr="008D07DD" w:rsidRDefault="007C5381" w:rsidP="006F1919">
      <w:pPr>
        <w:ind w:right="720" w:firstLine="360"/>
        <w:rPr>
          <w:rFonts w:ascii="Arial" w:hAnsi="Arial" w:cs="Arial"/>
          <w:sz w:val="24"/>
          <w:szCs w:val="24"/>
        </w:rPr>
      </w:pPr>
      <w:r w:rsidRPr="007C5381">
        <w:rPr>
          <w:noProof/>
        </w:rPr>
        <w:pict>
          <v:shape id="Text Box 18" o:spid="_x0000_s1041" type="#_x0000_t202" style="position:absolute;left:0;text-align:left;margin-left:333pt;margin-top:14.4pt;width:165.6pt;height:81pt;z-index:251662848;visibility:visible" fillcolor="#ffc">
            <v:textbox>
              <w:txbxContent>
                <w:p w:rsidR="00EC48F4" w:rsidRPr="008D07DD" w:rsidRDefault="00EC48F4" w:rsidP="006F1919">
                  <w:pPr>
                    <w:spacing w:after="80"/>
                    <w:rPr>
                      <w:rFonts w:ascii="Arial" w:hAnsi="Arial" w:cs="Arial"/>
                      <w:color w:val="000080"/>
                    </w:rPr>
                  </w:pPr>
                  <w:r w:rsidRPr="008D07DD">
                    <w:rPr>
                      <w:rFonts w:ascii="Arial" w:hAnsi="Arial" w:cs="Arial"/>
                      <w:color w:val="000080"/>
                    </w:rPr>
                    <w:t xml:space="preserve">Thank you all at Stansberry </w:t>
                  </w:r>
                  <w:r>
                    <w:rPr>
                      <w:rFonts w:ascii="Arial" w:hAnsi="Arial" w:cs="Arial"/>
                      <w:color w:val="000080"/>
                    </w:rPr>
                    <w:br/>
                  </w:r>
                  <w:r w:rsidRPr="008D07DD">
                    <w:rPr>
                      <w:rFonts w:ascii="Arial" w:hAnsi="Arial" w:cs="Arial"/>
                      <w:color w:val="000080"/>
                    </w:rPr>
                    <w:t xml:space="preserve">&amp; Associates. Your work has enriched, enlightened and educated me." </w:t>
                  </w:r>
                </w:p>
                <w:p w:rsidR="00EC48F4" w:rsidRPr="008D07DD" w:rsidRDefault="00EC48F4" w:rsidP="006F1919">
                  <w:pPr>
                    <w:rPr>
                      <w:rFonts w:ascii="Arial" w:hAnsi="Arial" w:cs="Arial"/>
                      <w:color w:val="000080"/>
                    </w:rPr>
                  </w:pPr>
                  <w:r w:rsidRPr="008D07DD">
                    <w:rPr>
                      <w:rFonts w:ascii="Arial" w:hAnsi="Arial" w:cs="Arial"/>
                      <w:color w:val="000080"/>
                    </w:rPr>
                    <w:t xml:space="preserve">– Paid-up subscriber Marci </w:t>
                  </w:r>
                </w:p>
              </w:txbxContent>
            </v:textbox>
            <w10:wrap type="square"/>
          </v:shape>
        </w:pict>
      </w:r>
      <w:r w:rsidR="00F34E9F" w:rsidRPr="008D07DD">
        <w:rPr>
          <w:rFonts w:ascii="Arial" w:hAnsi="Arial" w:cs="Arial"/>
          <w:sz w:val="24"/>
          <w:szCs w:val="24"/>
        </w:rPr>
        <w:t xml:space="preserve">If you are new to our business, I think you'll quickly see why so many readers say it's their "favorite financial news source," and the "one thing they must read every day." </w:t>
      </w:r>
      <w:r w:rsidR="00F34E9F">
        <w:rPr>
          <w:rFonts w:ascii="Arial" w:hAnsi="Arial" w:cs="Arial"/>
          <w:sz w:val="24"/>
          <w:szCs w:val="24"/>
        </w:rPr>
        <w:t xml:space="preserve"> </w:t>
      </w:r>
      <w:r w:rsidR="00F34E9F">
        <w:rPr>
          <w:rFonts w:ascii="Arial" w:hAnsi="Arial" w:cs="Arial"/>
          <w:sz w:val="24"/>
          <w:szCs w:val="24"/>
        </w:rPr>
        <w:br/>
      </w:r>
      <w:r w:rsidR="00F34E9F" w:rsidRPr="00BF78F0">
        <w:rPr>
          <w:rFonts w:ascii="Arial" w:hAnsi="Arial" w:cs="Arial"/>
          <w:sz w:val="24"/>
          <w:szCs w:val="24"/>
          <w:highlight w:val="magenta"/>
        </w:rPr>
        <w:t>[do we have more and better testimonials?]</w:t>
      </w:r>
    </w:p>
    <w:p w:rsidR="00F34E9F" w:rsidRPr="008D07DD" w:rsidRDefault="00F34E9F" w:rsidP="006F1919">
      <w:pPr>
        <w:ind w:right="720" w:firstLine="360"/>
        <w:rPr>
          <w:rFonts w:ascii="Arial" w:hAnsi="Arial" w:cs="Arial"/>
          <w:sz w:val="24"/>
          <w:szCs w:val="24"/>
        </w:rPr>
      </w:pPr>
      <w:r w:rsidRPr="008D07DD">
        <w:rPr>
          <w:rFonts w:ascii="Arial" w:hAnsi="Arial" w:cs="Arial"/>
          <w:sz w:val="24"/>
          <w:szCs w:val="24"/>
        </w:rPr>
        <w:t xml:space="preserve">Every day in </w:t>
      </w:r>
      <w:r w:rsidRPr="008D07DD">
        <w:rPr>
          <w:rFonts w:ascii="Arial" w:hAnsi="Arial" w:cs="Arial"/>
          <w:b/>
          <w:bCs/>
          <w:i/>
          <w:iCs/>
          <w:sz w:val="24"/>
          <w:szCs w:val="24"/>
        </w:rPr>
        <w:t>The Digest</w:t>
      </w:r>
      <w:r w:rsidRPr="008D07DD">
        <w:rPr>
          <w:rFonts w:ascii="Arial" w:hAnsi="Arial" w:cs="Arial"/>
          <w:sz w:val="24"/>
          <w:szCs w:val="24"/>
        </w:rPr>
        <w:t xml:space="preserve"> we analyze the most important financial stories, and show you exactly how these stories affect you and your money. </w:t>
      </w:r>
    </w:p>
    <w:p w:rsidR="00F34E9F" w:rsidRPr="008D07DD" w:rsidRDefault="00F34E9F" w:rsidP="006F1919">
      <w:pPr>
        <w:ind w:right="720" w:firstLine="360"/>
        <w:rPr>
          <w:rFonts w:ascii="Arial" w:hAnsi="Arial" w:cs="Arial"/>
          <w:sz w:val="24"/>
          <w:szCs w:val="24"/>
        </w:rPr>
      </w:pPr>
      <w:r w:rsidRPr="008D07DD">
        <w:rPr>
          <w:rFonts w:ascii="Arial" w:hAnsi="Arial" w:cs="Arial"/>
          <w:b/>
          <w:bCs/>
          <w:i/>
          <w:iCs/>
          <w:sz w:val="24"/>
          <w:szCs w:val="24"/>
        </w:rPr>
        <w:t>The Digest</w:t>
      </w:r>
      <w:r w:rsidRPr="008D07DD">
        <w:rPr>
          <w:rFonts w:ascii="Arial" w:hAnsi="Arial" w:cs="Arial"/>
          <w:sz w:val="24"/>
          <w:szCs w:val="24"/>
        </w:rPr>
        <w:t xml:space="preserve"> is also where we post reader feedback (both the good and bad) and share the details on what we're working on next. </w:t>
      </w:r>
    </w:p>
    <w:p w:rsidR="00F34E9F" w:rsidRPr="008D07DD" w:rsidRDefault="00F34E9F" w:rsidP="006F1919">
      <w:pPr>
        <w:ind w:right="720" w:firstLine="360"/>
        <w:rPr>
          <w:rFonts w:ascii="Arial" w:hAnsi="Arial" w:cs="Arial"/>
          <w:sz w:val="24"/>
          <w:szCs w:val="24"/>
        </w:rPr>
      </w:pPr>
      <w:r w:rsidRPr="008D07DD">
        <w:rPr>
          <w:rFonts w:ascii="Arial" w:hAnsi="Arial" w:cs="Arial"/>
          <w:sz w:val="24"/>
          <w:szCs w:val="24"/>
        </w:rPr>
        <w:t xml:space="preserve">And get this: For the next 4 months you can give </w:t>
      </w:r>
      <w:r w:rsidRPr="008D07DD">
        <w:rPr>
          <w:rFonts w:ascii="Arial" w:hAnsi="Arial" w:cs="Arial"/>
          <w:b/>
          <w:bCs/>
          <w:i/>
          <w:iCs/>
          <w:sz w:val="24"/>
          <w:szCs w:val="24"/>
        </w:rPr>
        <w:t>The S&amp;A Resource Report</w:t>
      </w:r>
      <w:r w:rsidRPr="008D07DD">
        <w:rPr>
          <w:rFonts w:ascii="Arial" w:hAnsi="Arial" w:cs="Arial"/>
          <w:sz w:val="24"/>
          <w:szCs w:val="24"/>
        </w:rPr>
        <w:t>, and everything else I've described here, a look at absolutely NO RISK.</w:t>
      </w:r>
    </w:p>
    <w:p w:rsidR="00F34E9F" w:rsidRPr="008D07DD" w:rsidRDefault="007C5381" w:rsidP="008D07DD">
      <w:pPr>
        <w:ind w:right="720" w:firstLine="360"/>
        <w:rPr>
          <w:rFonts w:ascii="Arial" w:hAnsi="Arial" w:cs="Arial"/>
        </w:rPr>
      </w:pPr>
      <w:r w:rsidRPr="007C5381">
        <w:rPr>
          <w:noProof/>
        </w:rPr>
        <w:pict>
          <v:shape id="Picture 9" o:spid="_x0000_s1042" type="#_x0000_t75" alt="Description: C:\Users\RPhillips\CopyDoodles\CopyDoodles_Volume_1\3_Red_CopyDoodles\Red_bullets\asterisk_2.png" style="position:absolute;left:0;text-align:left;margin-left:-18pt;margin-top:33.85pt;width:32.1pt;height:34.9pt;z-index:251663872;visibility:visible">
            <v:imagedata r:id="rId12" o:title=""/>
          </v:shape>
        </w:pict>
      </w:r>
      <w:r w:rsidR="00F34E9F" w:rsidRPr="008D07DD">
        <w:rPr>
          <w:rFonts w:ascii="Arial" w:hAnsi="Arial" w:cs="Arial"/>
          <w:sz w:val="24"/>
          <w:szCs w:val="24"/>
        </w:rPr>
        <w:t>What I mean is, take your time to thoroughly examine all my reports like…</w:t>
      </w:r>
      <w:r w:rsidR="00F34E9F">
        <w:rPr>
          <w:rFonts w:ascii="Arial" w:hAnsi="Arial" w:cs="Arial"/>
          <w:sz w:val="24"/>
          <w:szCs w:val="24"/>
        </w:rPr>
        <w:t xml:space="preserve"> </w:t>
      </w:r>
      <w:r w:rsidR="00F34E9F" w:rsidRPr="00BF78F0">
        <w:rPr>
          <w:rFonts w:ascii="Arial" w:hAnsi="Arial" w:cs="Arial"/>
          <w:sz w:val="24"/>
          <w:szCs w:val="24"/>
          <w:highlight w:val="magenta"/>
        </w:rPr>
        <w:t>[are there any other reports I can add?]</w:t>
      </w:r>
    </w:p>
    <w:p w:rsidR="00F34E9F" w:rsidRPr="008D07DD" w:rsidRDefault="00F34E9F" w:rsidP="006F1919">
      <w:pPr>
        <w:spacing w:line="300" w:lineRule="auto"/>
        <w:ind w:left="360" w:right="547"/>
        <w:rPr>
          <w:rFonts w:ascii="Arial" w:hAnsi="Arial" w:cs="Arial"/>
          <w:b/>
          <w:bCs/>
          <w:color w:val="0000CC"/>
          <w:sz w:val="32"/>
          <w:szCs w:val="32"/>
          <w:u w:val="single"/>
        </w:rPr>
      </w:pPr>
      <w:r w:rsidRPr="008D07DD">
        <w:rPr>
          <w:rFonts w:ascii="Arial" w:hAnsi="Arial" w:cs="Arial"/>
          <w:b/>
          <w:bCs/>
          <w:color w:val="0000CC"/>
          <w:sz w:val="32"/>
          <w:szCs w:val="32"/>
          <w:u w:val="single"/>
        </w:rPr>
        <w:t>The Gold Investors Bible</w:t>
      </w:r>
    </w:p>
    <w:p w:rsidR="00F34E9F" w:rsidRDefault="007C5381" w:rsidP="006F1919">
      <w:pPr>
        <w:spacing w:line="300" w:lineRule="auto"/>
        <w:ind w:left="360" w:right="547"/>
        <w:rPr>
          <w:rFonts w:ascii="Arial" w:hAnsi="Arial" w:cs="Arial"/>
          <w:sz w:val="24"/>
          <w:szCs w:val="24"/>
        </w:rPr>
      </w:pPr>
      <w:r w:rsidRPr="007C5381">
        <w:rPr>
          <w:noProof/>
        </w:rPr>
        <w:pict>
          <v:shape id="_x0000_s1043" type="#_x0000_t75" alt="Description: C:\Users\RPhillips\CopyDoodles\CopyDoodles_Volume_1\3_Red_CopyDoodles\Red_bullets\asterisk_2.png" style="position:absolute;left:0;text-align:left;margin-left:-18pt;margin-top:67.1pt;width:32.1pt;height:34.9pt;z-index:251666944;visibility:visible">
            <v:imagedata r:id="rId13" o:title=""/>
          </v:shape>
        </w:pict>
      </w:r>
      <w:r w:rsidR="00F34E9F" w:rsidRPr="008D07DD">
        <w:rPr>
          <w:rFonts w:ascii="Arial" w:hAnsi="Arial" w:cs="Arial"/>
          <w:sz w:val="24"/>
          <w:szCs w:val="24"/>
        </w:rPr>
        <w:t>In this Special Report, you’ll discover several unique strategies to profit as the dollar falls off a financial cliff... and how to protect your wealth and your family in the years ahead. You’ll get tips and secrets on anything and everything you need to know to profitably buy, hold, and sell gold.</w:t>
      </w:r>
    </w:p>
    <w:p w:rsidR="00F34E9F" w:rsidRPr="008D07DD" w:rsidRDefault="00F34E9F" w:rsidP="002972F6">
      <w:pPr>
        <w:spacing w:line="300" w:lineRule="auto"/>
        <w:ind w:left="360" w:right="547"/>
        <w:rPr>
          <w:rFonts w:ascii="Arial" w:hAnsi="Arial" w:cs="Arial"/>
          <w:b/>
          <w:bCs/>
          <w:color w:val="0000CC"/>
          <w:sz w:val="32"/>
          <w:szCs w:val="32"/>
          <w:u w:val="single"/>
        </w:rPr>
      </w:pPr>
      <w:r>
        <w:rPr>
          <w:rFonts w:ascii="Arial" w:hAnsi="Arial" w:cs="Arial"/>
          <w:b/>
          <w:bCs/>
          <w:color w:val="0000CC"/>
          <w:sz w:val="32"/>
          <w:szCs w:val="32"/>
          <w:u w:val="single"/>
        </w:rPr>
        <w:t>How to Be an Early Investor in China’s “Fort Knox”</w:t>
      </w:r>
    </w:p>
    <w:p w:rsidR="00F34E9F" w:rsidRDefault="00F34E9F" w:rsidP="002972F6">
      <w:pPr>
        <w:spacing w:line="300" w:lineRule="auto"/>
        <w:ind w:left="360" w:right="547"/>
        <w:rPr>
          <w:rFonts w:ascii="Arial" w:hAnsi="Arial" w:cs="Arial"/>
          <w:sz w:val="24"/>
          <w:szCs w:val="24"/>
        </w:rPr>
      </w:pPr>
      <w:r w:rsidRPr="00142EBD">
        <w:rPr>
          <w:rFonts w:ascii="Arial" w:hAnsi="Arial" w:cs="Arial"/>
          <w:sz w:val="24"/>
          <w:szCs w:val="24"/>
          <w:highlight w:val="magenta"/>
        </w:rPr>
        <w:t>[insert something interesting about the report</w:t>
      </w:r>
      <w:r w:rsidRPr="00142EBD">
        <w:rPr>
          <w:rFonts w:ascii="Arial" w:hAnsi="Arial" w:cs="Arial"/>
          <w:sz w:val="24"/>
          <w:szCs w:val="24"/>
          <w:highlight w:val="magenta"/>
        </w:rPr>
        <w:br/>
      </w:r>
      <w:r w:rsidRPr="00142EBD">
        <w:rPr>
          <w:rFonts w:ascii="Arial" w:hAnsi="Arial" w:cs="Arial"/>
          <w:sz w:val="20"/>
          <w:szCs w:val="20"/>
          <w:highlight w:val="magenta"/>
        </w:rPr>
        <w:t>http://www.stansberryresearch.com/secure/oil/reports/html/201210OIL_report_Knox.asp</w:t>
      </w:r>
      <w:r w:rsidRPr="00142EBD">
        <w:rPr>
          <w:rFonts w:ascii="Arial" w:hAnsi="Arial" w:cs="Arial"/>
          <w:sz w:val="24"/>
          <w:szCs w:val="24"/>
          <w:highlight w:val="magenta"/>
        </w:rPr>
        <w:t>]</w:t>
      </w:r>
    </w:p>
    <w:p w:rsidR="00F34E9F" w:rsidRPr="008D07DD" w:rsidRDefault="00F34E9F" w:rsidP="006F1919">
      <w:pPr>
        <w:ind w:firstLine="360"/>
        <w:rPr>
          <w:rFonts w:ascii="Arial" w:hAnsi="Arial" w:cs="Arial"/>
          <w:sz w:val="24"/>
          <w:szCs w:val="24"/>
        </w:rPr>
      </w:pPr>
      <w:r w:rsidRPr="008D07DD">
        <w:rPr>
          <w:rFonts w:ascii="Arial" w:hAnsi="Arial" w:cs="Arial"/>
          <w:sz w:val="24"/>
          <w:szCs w:val="24"/>
        </w:rPr>
        <w:t xml:space="preserve">If, after reviewing my work, my ideas and recommendations don't sound right for you, no problem. Let me know within the first 4 months and we'll send you your money back... all of it. Keep the research you've received as my way of saying “thanks” for giving </w:t>
      </w:r>
      <w:r w:rsidRPr="008D07DD">
        <w:rPr>
          <w:rFonts w:ascii="Arial" w:hAnsi="Arial" w:cs="Arial"/>
          <w:b/>
          <w:bCs/>
          <w:i/>
          <w:iCs/>
          <w:sz w:val="24"/>
          <w:szCs w:val="24"/>
        </w:rPr>
        <w:t>The S&amp;A Resource Report</w:t>
      </w:r>
      <w:r w:rsidRPr="008D07DD">
        <w:rPr>
          <w:rFonts w:ascii="Arial" w:hAnsi="Arial" w:cs="Arial"/>
          <w:sz w:val="24"/>
          <w:szCs w:val="24"/>
        </w:rPr>
        <w:t xml:space="preserve"> a try.</w:t>
      </w:r>
    </w:p>
    <w:p w:rsidR="00F34E9F" w:rsidRPr="008D07DD" w:rsidRDefault="00F34E9F" w:rsidP="008D07DD">
      <w:pPr>
        <w:ind w:firstLine="360"/>
        <w:rPr>
          <w:rFonts w:ascii="Arial" w:hAnsi="Arial" w:cs="Arial"/>
          <w:sz w:val="24"/>
          <w:szCs w:val="24"/>
        </w:rPr>
      </w:pPr>
      <w:r w:rsidRPr="008D07DD">
        <w:rPr>
          <w:rFonts w:ascii="Arial" w:hAnsi="Arial" w:cs="Arial"/>
          <w:sz w:val="24"/>
          <w:szCs w:val="24"/>
        </w:rPr>
        <w:t>Believe me, four (4) months will give you plenty of time to make a decision about whether or not my work is right for you.</w:t>
      </w:r>
    </w:p>
    <w:p w:rsidR="00F34E9F" w:rsidRPr="008D07DD" w:rsidRDefault="00F34E9F" w:rsidP="008D07DD">
      <w:pPr>
        <w:ind w:firstLine="360"/>
        <w:rPr>
          <w:rFonts w:ascii="Arial" w:hAnsi="Arial" w:cs="Arial"/>
          <w:sz w:val="24"/>
          <w:szCs w:val="24"/>
        </w:rPr>
      </w:pPr>
      <w:r w:rsidRPr="008D07DD">
        <w:rPr>
          <w:rFonts w:ascii="Arial" w:hAnsi="Arial" w:cs="Arial"/>
          <w:sz w:val="24"/>
          <w:szCs w:val="24"/>
        </w:rPr>
        <w:t xml:space="preserve">You may have subscribed to an investment newsletter before, but I guarantee this research will be unlike anything you've seen before. The best part is, you don't have to take my word for it... you can see for yourself, </w:t>
      </w:r>
      <w:r w:rsidRPr="008D07DD">
        <w:rPr>
          <w:rFonts w:ascii="Arial" w:hAnsi="Arial" w:cs="Arial"/>
          <w:b/>
          <w:bCs/>
          <w:sz w:val="24"/>
          <w:szCs w:val="24"/>
        </w:rPr>
        <w:t>Risk-Free for 4 months</w:t>
      </w:r>
      <w:r w:rsidRPr="008D07DD">
        <w:rPr>
          <w:rFonts w:ascii="Arial" w:hAnsi="Arial" w:cs="Arial"/>
          <w:sz w:val="24"/>
          <w:szCs w:val="24"/>
        </w:rPr>
        <w:t>.</w:t>
      </w:r>
      <w:r w:rsidRPr="008D07DD">
        <w:rPr>
          <w:rFonts w:ascii="Arial" w:hAnsi="Arial" w:cs="Arial"/>
          <w:sz w:val="24"/>
          <w:szCs w:val="24"/>
        </w:rPr>
        <w:br/>
      </w:r>
      <w:r w:rsidRPr="008D07DD">
        <w:rPr>
          <w:rFonts w:ascii="Arial" w:hAnsi="Arial" w:cs="Arial"/>
          <w:sz w:val="24"/>
          <w:szCs w:val="24"/>
        </w:rPr>
        <w:br/>
        <w:t xml:space="preserve">(Also, keep in mind that should you change your mind after your 4-month trial is up, you can still receive a refund on the remaining portion of your subscription.) </w:t>
      </w:r>
    </w:p>
    <w:p w:rsidR="00F34E9F" w:rsidRPr="007E5630" w:rsidRDefault="00F34E9F" w:rsidP="006F1919">
      <w:pPr>
        <w:rPr>
          <w:rFonts w:ascii="Arial" w:hAnsi="Arial" w:cs="Arial"/>
          <w:color w:val="000080"/>
          <w:sz w:val="32"/>
          <w:szCs w:val="32"/>
        </w:rPr>
      </w:pPr>
      <w:r w:rsidRPr="007E5630">
        <w:rPr>
          <w:rFonts w:ascii="Arial" w:hAnsi="Arial" w:cs="Arial"/>
          <w:b/>
          <w:bCs/>
          <w:color w:val="000080"/>
          <w:sz w:val="32"/>
          <w:szCs w:val="32"/>
        </w:rPr>
        <w:t>So How Can You Get Started Today?</w:t>
      </w:r>
      <w:r w:rsidRPr="007E5630">
        <w:rPr>
          <w:rFonts w:ascii="Arial" w:hAnsi="Arial" w:cs="Arial"/>
          <w:color w:val="000080"/>
          <w:sz w:val="32"/>
          <w:szCs w:val="32"/>
        </w:rPr>
        <w:t xml:space="preserve"> </w:t>
      </w:r>
    </w:p>
    <w:p w:rsidR="00F34E9F" w:rsidRDefault="00F34E9F" w:rsidP="00C472C3">
      <w:pPr>
        <w:spacing w:after="240"/>
        <w:ind w:firstLine="360"/>
        <w:rPr>
          <w:ins w:id="96" w:author="Michael Palmer" w:date="2012-10-24T15:39:00Z"/>
          <w:rFonts w:ascii="Arial" w:hAnsi="Arial" w:cs="Arial"/>
          <w:sz w:val="24"/>
          <w:szCs w:val="24"/>
        </w:rPr>
      </w:pPr>
      <w:r w:rsidRPr="00C472C3">
        <w:rPr>
          <w:rFonts w:ascii="Arial" w:hAnsi="Arial" w:cs="Arial"/>
          <w:sz w:val="24"/>
          <w:szCs w:val="24"/>
        </w:rPr>
        <w:t>Well, before I give you the full details, let me tell about another remarkable situation I’ve recently discovered, which I also recommend you take advantage of right away…</w:t>
      </w:r>
    </w:p>
    <w:p w:rsidR="009F6257" w:rsidRPr="00C472C3" w:rsidRDefault="009F6257" w:rsidP="00C472C3">
      <w:pPr>
        <w:numPr>
          <w:ins w:id="97" w:author="Michael Palmer" w:date="2012-10-24T15:39:00Z"/>
        </w:numPr>
        <w:spacing w:after="240"/>
        <w:ind w:firstLine="360"/>
        <w:rPr>
          <w:rFonts w:ascii="Arial" w:hAnsi="Arial" w:cs="Arial"/>
          <w:sz w:val="24"/>
          <w:szCs w:val="24"/>
        </w:rPr>
      </w:pPr>
      <w:ins w:id="98" w:author="Michael Palmer" w:date="2012-10-24T15:39:00Z">
        <w:r>
          <w:rPr>
            <w:rFonts w:ascii="Arial" w:hAnsi="Arial" w:cs="Arial"/>
            <w:sz w:val="24"/>
            <w:szCs w:val="24"/>
          </w:rPr>
          <w:t>I WOULD NOT DO ANOTHER GOLD DISCOVERY STORY. IT DIMINISHES THE APPEAL OF THE OTHER DISCOVERY STORY, IN MY OPINION. YOU COULD DO SOMETHING ABOUT ROYALTY COMPANIES MAYBE</w:t>
        </w:r>
        <w:r>
          <w:rPr>
            <w:rFonts w:ascii="Arial" w:hAnsi="Arial" w:cs="Arial"/>
            <w:sz w:val="24"/>
            <w:szCs w:val="24"/>
          </w:rPr>
          <w:t>…</w:t>
        </w:r>
        <w:r>
          <w:rPr>
            <w:rFonts w:ascii="Arial" w:hAnsi="Arial" w:cs="Arial"/>
            <w:sz w:val="24"/>
            <w:szCs w:val="24"/>
          </w:rPr>
          <w:t xml:space="preserve"> THE NEXT ROYAL GOLD, OR SOMETHING ELSE. </w:t>
        </w:r>
      </w:ins>
    </w:p>
    <w:p w:rsidR="00F34E9F" w:rsidRPr="00C1304B" w:rsidRDefault="00F34E9F" w:rsidP="008D07DD">
      <w:pPr>
        <w:jc w:val="center"/>
        <w:rPr>
          <w:rFonts w:ascii="Tahoma" w:hAnsi="Tahoma" w:cs="Tahoma"/>
          <w:b/>
          <w:bCs/>
          <w:shadow/>
          <w:color w:val="FF0000"/>
          <w:sz w:val="44"/>
          <w:szCs w:val="44"/>
        </w:rPr>
      </w:pPr>
      <w:r w:rsidRPr="00C1304B">
        <w:rPr>
          <w:rFonts w:ascii="Tahoma" w:hAnsi="Tahoma" w:cs="Tahoma"/>
          <w:b/>
          <w:bCs/>
          <w:shadow/>
          <w:color w:val="FF0000"/>
          <w:sz w:val="44"/>
          <w:szCs w:val="44"/>
        </w:rPr>
        <w:t>Canada’s Largest-Ever Gold Discovery</w:t>
      </w:r>
    </w:p>
    <w:p w:rsidR="00F34E9F" w:rsidRDefault="00F34E9F" w:rsidP="008D07DD">
      <w:pPr>
        <w:ind w:firstLine="360"/>
        <w:rPr>
          <w:rFonts w:ascii="Arial" w:hAnsi="Arial" w:cs="Arial"/>
          <w:sz w:val="24"/>
          <w:szCs w:val="24"/>
        </w:rPr>
      </w:pPr>
      <w:r>
        <w:rPr>
          <w:rFonts w:ascii="Arial" w:hAnsi="Arial" w:cs="Arial"/>
          <w:sz w:val="24"/>
          <w:szCs w:val="24"/>
        </w:rPr>
        <w:t xml:space="preserve">Not long ago, </w:t>
      </w:r>
      <w:r w:rsidRPr="008D07DD">
        <w:rPr>
          <w:rFonts w:ascii="Arial" w:hAnsi="Arial" w:cs="Arial"/>
          <w:sz w:val="24"/>
          <w:szCs w:val="24"/>
        </w:rPr>
        <w:t>I flew up to a remote corner of British Columbia to visit one of the largest gold deposits ever discovered in Canada. This region of Canada, known as the Golden Triangle, is roughly the size of Connecticut. It is also endowed with abnormally abundant supplies of gold, silver, and copper.</w:t>
      </w:r>
    </w:p>
    <w:p w:rsidR="00F34E9F" w:rsidRPr="008D07DD" w:rsidRDefault="00F34E9F" w:rsidP="008D07DD">
      <w:pPr>
        <w:ind w:firstLine="360"/>
        <w:rPr>
          <w:rFonts w:ascii="Arial" w:hAnsi="Arial" w:cs="Arial"/>
          <w:sz w:val="24"/>
          <w:szCs w:val="24"/>
        </w:rPr>
      </w:pPr>
      <w:r w:rsidRPr="008D07DD">
        <w:rPr>
          <w:rFonts w:ascii="Arial" w:hAnsi="Arial" w:cs="Arial"/>
          <w:sz w:val="24"/>
          <w:szCs w:val="24"/>
        </w:rPr>
        <w:t>One of the gold veins of the Golden Triangle is so prolific, a veteran geologist called it “</w:t>
      </w:r>
      <w:r w:rsidRPr="008D07DD">
        <w:rPr>
          <w:rFonts w:ascii="Arial" w:hAnsi="Arial" w:cs="Arial"/>
          <w:i/>
          <w:iCs/>
          <w:sz w:val="24"/>
          <w:szCs w:val="24"/>
        </w:rPr>
        <w:t>the highest grade gold I’ve seen in my career – and I’ve been in the business since 1976</w:t>
      </w:r>
      <w:r w:rsidRPr="008D07DD">
        <w:rPr>
          <w:rFonts w:ascii="Arial" w:hAnsi="Arial" w:cs="Arial"/>
          <w:sz w:val="24"/>
          <w:szCs w:val="24"/>
        </w:rPr>
        <w:t>.”</w:t>
      </w:r>
    </w:p>
    <w:p w:rsidR="00F34E9F" w:rsidRPr="008D07DD" w:rsidRDefault="00F34E9F" w:rsidP="008D07DD">
      <w:pPr>
        <w:ind w:firstLine="360"/>
        <w:rPr>
          <w:rFonts w:ascii="Arial" w:hAnsi="Arial" w:cs="Arial"/>
          <w:sz w:val="24"/>
          <w:szCs w:val="24"/>
        </w:rPr>
      </w:pPr>
      <w:r w:rsidRPr="008D07DD">
        <w:rPr>
          <w:rFonts w:ascii="Arial" w:hAnsi="Arial" w:cs="Arial"/>
          <w:sz w:val="24"/>
          <w:szCs w:val="24"/>
        </w:rPr>
        <w:t>This mineral-rich zone has been virtually off-limits to mining companies for the past 150 years because of its remote location far away from roads, people, and electricity. But that’s changing…</w:t>
      </w:r>
    </w:p>
    <w:p w:rsidR="00F34E9F" w:rsidRPr="008D07DD" w:rsidRDefault="00F34E9F" w:rsidP="008D07DD">
      <w:pPr>
        <w:ind w:firstLine="360"/>
        <w:rPr>
          <w:rFonts w:ascii="Arial" w:hAnsi="Arial" w:cs="Arial"/>
          <w:sz w:val="24"/>
          <w:szCs w:val="24"/>
        </w:rPr>
      </w:pPr>
      <w:r w:rsidRPr="008D07DD">
        <w:rPr>
          <w:rFonts w:ascii="Arial" w:hAnsi="Arial" w:cs="Arial"/>
          <w:sz w:val="24"/>
          <w:szCs w:val="24"/>
        </w:rPr>
        <w:t>because the British Columbian and Canadian governments pledged to invest $300 million to build the infrastructure to support mining (and the jobs and tax revenue that will be created by the mines).</w:t>
      </w:r>
    </w:p>
    <w:p w:rsidR="00F34E9F" w:rsidRPr="008D07DD" w:rsidRDefault="00F34E9F" w:rsidP="008D07DD">
      <w:pPr>
        <w:ind w:firstLine="360"/>
        <w:rPr>
          <w:rFonts w:ascii="Arial" w:hAnsi="Arial" w:cs="Arial"/>
          <w:sz w:val="24"/>
          <w:szCs w:val="24"/>
        </w:rPr>
      </w:pPr>
      <w:r w:rsidRPr="008D07DD">
        <w:rPr>
          <w:rFonts w:ascii="Arial" w:hAnsi="Arial" w:cs="Arial"/>
          <w:sz w:val="24"/>
          <w:szCs w:val="24"/>
        </w:rPr>
        <w:t>That’s great news for investors because for the past several years a group of companies have been buying up prime deposits at dirt-cheap prices in anticipation of the infrastructure’s completion.</w:t>
      </w:r>
    </w:p>
    <w:p w:rsidR="00F34E9F" w:rsidRPr="008D07DD" w:rsidRDefault="00F34E9F" w:rsidP="008D07DD">
      <w:pPr>
        <w:ind w:firstLine="360"/>
        <w:rPr>
          <w:rFonts w:ascii="Arial" w:hAnsi="Arial" w:cs="Arial"/>
          <w:sz w:val="24"/>
          <w:szCs w:val="24"/>
        </w:rPr>
      </w:pPr>
      <w:r w:rsidRPr="008D07DD">
        <w:rPr>
          <w:rFonts w:ascii="Arial" w:hAnsi="Arial" w:cs="Arial"/>
          <w:sz w:val="24"/>
          <w:szCs w:val="24"/>
        </w:rPr>
        <w:t>And these investments could produce big returns in the near future because as soon as the infrastructure is completed one of the greatest untapped sources of wealth in Canada will finally be open for business.</w:t>
      </w:r>
    </w:p>
    <w:p w:rsidR="00F34E9F" w:rsidRPr="008D07DD" w:rsidRDefault="00F34E9F" w:rsidP="008D07DD">
      <w:pPr>
        <w:ind w:firstLine="360"/>
        <w:rPr>
          <w:rFonts w:ascii="Arial" w:hAnsi="Arial" w:cs="Arial"/>
          <w:sz w:val="24"/>
          <w:szCs w:val="24"/>
        </w:rPr>
      </w:pPr>
      <w:r w:rsidRPr="008D07DD">
        <w:rPr>
          <w:rFonts w:ascii="Arial" w:hAnsi="Arial" w:cs="Arial"/>
          <w:sz w:val="24"/>
          <w:szCs w:val="24"/>
        </w:rPr>
        <w:t>The investment I’m recommending owns two enormous projects in the heart of the Golden Triangle. Early drilling results are exceptional – revealing “</w:t>
      </w:r>
      <w:r w:rsidRPr="008D07DD">
        <w:rPr>
          <w:rFonts w:ascii="Arial" w:hAnsi="Arial" w:cs="Arial"/>
          <w:i/>
          <w:iCs/>
          <w:sz w:val="24"/>
          <w:szCs w:val="24"/>
        </w:rPr>
        <w:t>bonanza-grade gold</w:t>
      </w:r>
      <w:r w:rsidRPr="008D07DD">
        <w:rPr>
          <w:rFonts w:ascii="Arial" w:hAnsi="Arial" w:cs="Arial"/>
          <w:sz w:val="24"/>
          <w:szCs w:val="24"/>
        </w:rPr>
        <w:t>.”</w:t>
      </w:r>
    </w:p>
    <w:p w:rsidR="00F34E9F" w:rsidRPr="008D07DD" w:rsidRDefault="00F34E9F" w:rsidP="008D07DD">
      <w:pPr>
        <w:ind w:firstLine="360"/>
        <w:rPr>
          <w:rFonts w:ascii="Arial" w:hAnsi="Arial" w:cs="Arial"/>
          <w:sz w:val="24"/>
          <w:szCs w:val="24"/>
        </w:rPr>
      </w:pPr>
      <w:r w:rsidRPr="008D07DD">
        <w:rPr>
          <w:rFonts w:ascii="Arial" w:hAnsi="Arial" w:cs="Arial"/>
          <w:sz w:val="24"/>
          <w:szCs w:val="24"/>
        </w:rPr>
        <w:t>One expert calls this company “</w:t>
      </w:r>
      <w:r w:rsidRPr="008D07DD">
        <w:rPr>
          <w:rFonts w:ascii="Arial" w:hAnsi="Arial" w:cs="Arial"/>
          <w:i/>
          <w:iCs/>
          <w:sz w:val="24"/>
          <w:szCs w:val="24"/>
        </w:rPr>
        <w:t>the undisputed king of ultra-high grade Canadian gold</w:t>
      </w:r>
      <w:r w:rsidRPr="008D07DD">
        <w:rPr>
          <w:rFonts w:ascii="Arial" w:hAnsi="Arial" w:cs="Arial"/>
          <w:sz w:val="24"/>
          <w:szCs w:val="24"/>
        </w:rPr>
        <w:t>.”</w:t>
      </w:r>
    </w:p>
    <w:p w:rsidR="00F34E9F" w:rsidRPr="00BA56B7" w:rsidRDefault="00F34E9F" w:rsidP="008D07DD">
      <w:pPr>
        <w:ind w:firstLine="360"/>
        <w:rPr>
          <w:rFonts w:ascii="Arial" w:hAnsi="Arial" w:cs="Arial"/>
          <w:sz w:val="24"/>
          <w:szCs w:val="24"/>
        </w:rPr>
      </w:pPr>
      <w:r w:rsidRPr="008D07DD">
        <w:rPr>
          <w:rFonts w:ascii="Arial" w:hAnsi="Arial" w:cs="Arial"/>
          <w:sz w:val="24"/>
          <w:szCs w:val="24"/>
        </w:rPr>
        <w:t>Now is the time to get in on these projects. The biggest gains are likely to come before word of these developments reaches the mainstream press. I’ll share everything you need to know about this opportunity in my spe</w:t>
      </w:r>
      <w:r w:rsidRPr="00BA56B7">
        <w:rPr>
          <w:rFonts w:ascii="Arial" w:hAnsi="Arial" w:cs="Arial"/>
          <w:sz w:val="24"/>
          <w:szCs w:val="24"/>
        </w:rPr>
        <w:t xml:space="preserve">cial report, </w:t>
      </w:r>
      <w:r w:rsidRPr="00BA56B7">
        <w:rPr>
          <w:rFonts w:ascii="Arial" w:hAnsi="Arial" w:cs="Arial"/>
          <w:b/>
          <w:bCs/>
          <w:i/>
          <w:iCs/>
          <w:sz w:val="24"/>
          <w:szCs w:val="24"/>
        </w:rPr>
        <w:t>Mining the Riches of Canada’s Golden Triangle</w:t>
      </w:r>
      <w:r w:rsidRPr="00BA56B7">
        <w:rPr>
          <w:rFonts w:ascii="Arial" w:hAnsi="Arial" w:cs="Arial"/>
          <w:sz w:val="24"/>
          <w:szCs w:val="24"/>
        </w:rPr>
        <w:t xml:space="preserve">. </w:t>
      </w:r>
    </w:p>
    <w:p w:rsidR="00F34E9F" w:rsidRPr="007E5630" w:rsidRDefault="00F34E9F" w:rsidP="00BA56B7">
      <w:pPr>
        <w:ind w:firstLine="360"/>
        <w:rPr>
          <w:rFonts w:ascii="Arial" w:hAnsi="Arial" w:cs="Arial"/>
          <w:sz w:val="24"/>
          <w:szCs w:val="24"/>
        </w:rPr>
      </w:pPr>
      <w:r w:rsidRPr="00BA56B7">
        <w:rPr>
          <w:rFonts w:ascii="Arial" w:hAnsi="Arial" w:cs="Arial"/>
          <w:sz w:val="24"/>
          <w:szCs w:val="24"/>
        </w:rPr>
        <w:t xml:space="preserve">As with the other reports I've mentioned in this presentation, </w:t>
      </w:r>
      <w:r w:rsidRPr="007E5630">
        <w:rPr>
          <w:rFonts w:ascii="Arial" w:hAnsi="Arial" w:cs="Arial"/>
          <w:sz w:val="24"/>
          <w:szCs w:val="24"/>
        </w:rPr>
        <w:t xml:space="preserve">this Research Report is included free of charge with your </w:t>
      </w:r>
      <w:r w:rsidRPr="00D3099B">
        <w:rPr>
          <w:rFonts w:ascii="Arial" w:hAnsi="Arial" w:cs="Arial"/>
          <w:b/>
          <w:bCs/>
          <w:sz w:val="24"/>
          <w:szCs w:val="24"/>
        </w:rPr>
        <w:t>NO-RISK Invitation</w:t>
      </w:r>
      <w:r w:rsidRPr="007E5630">
        <w:rPr>
          <w:rFonts w:ascii="Arial" w:hAnsi="Arial" w:cs="Arial"/>
          <w:sz w:val="24"/>
          <w:szCs w:val="24"/>
        </w:rPr>
        <w:t xml:space="preserve"> to</w:t>
      </w:r>
      <w:r>
        <w:rPr>
          <w:rFonts w:ascii="Arial" w:hAnsi="Arial" w:cs="Arial"/>
          <w:sz w:val="24"/>
          <w:szCs w:val="24"/>
        </w:rPr>
        <w:t xml:space="preserve"> try</w:t>
      </w:r>
      <w:r w:rsidRPr="007E5630">
        <w:rPr>
          <w:rFonts w:ascii="Arial" w:hAnsi="Arial" w:cs="Arial"/>
          <w:sz w:val="24"/>
          <w:szCs w:val="24"/>
        </w:rPr>
        <w:t xml:space="preserve"> </w:t>
      </w:r>
      <w:r w:rsidRPr="007E5630">
        <w:rPr>
          <w:rFonts w:ascii="Arial" w:hAnsi="Arial" w:cs="Arial"/>
          <w:b/>
          <w:bCs/>
          <w:i/>
          <w:iCs/>
          <w:sz w:val="24"/>
          <w:szCs w:val="24"/>
        </w:rPr>
        <w:t>The S&amp;A Resource Report</w:t>
      </w:r>
      <w:r w:rsidRPr="007E5630">
        <w:rPr>
          <w:rFonts w:ascii="Arial" w:hAnsi="Arial" w:cs="Arial"/>
          <w:sz w:val="24"/>
          <w:szCs w:val="24"/>
        </w:rPr>
        <w:t>, my investment newsletter…</w:t>
      </w:r>
    </w:p>
    <w:p w:rsidR="00F34E9F" w:rsidRPr="00BA56B7" w:rsidRDefault="00F34E9F" w:rsidP="00BA56B7">
      <w:pPr>
        <w:ind w:firstLine="360"/>
        <w:rPr>
          <w:rFonts w:ascii="Arial" w:hAnsi="Arial" w:cs="Arial"/>
          <w:sz w:val="24"/>
          <w:szCs w:val="24"/>
        </w:rPr>
      </w:pPr>
      <w:r w:rsidRPr="00BA56B7">
        <w:rPr>
          <w:rFonts w:ascii="Arial" w:hAnsi="Arial" w:cs="Arial"/>
          <w:sz w:val="24"/>
          <w:szCs w:val="24"/>
        </w:rPr>
        <w:t xml:space="preserve">The </w:t>
      </w:r>
      <w:r>
        <w:rPr>
          <w:rFonts w:ascii="Arial" w:hAnsi="Arial" w:cs="Arial"/>
          <w:sz w:val="24"/>
          <w:szCs w:val="24"/>
        </w:rPr>
        <w:t xml:space="preserve">regular </w:t>
      </w:r>
      <w:r w:rsidRPr="00BA56B7">
        <w:rPr>
          <w:rFonts w:ascii="Arial" w:hAnsi="Arial" w:cs="Arial"/>
          <w:sz w:val="24"/>
          <w:szCs w:val="24"/>
        </w:rPr>
        <w:t xml:space="preserve">price for a one-year subscription, by the way, which includes everything mentioned here, is </w:t>
      </w:r>
      <w:r w:rsidRPr="00BA56B7">
        <w:rPr>
          <w:rFonts w:ascii="Arial" w:hAnsi="Arial" w:cs="Arial"/>
          <w:b/>
          <w:bCs/>
          <w:sz w:val="24"/>
          <w:szCs w:val="24"/>
        </w:rPr>
        <w:t>just $99</w:t>
      </w:r>
      <w:r w:rsidRPr="00BA56B7">
        <w:rPr>
          <w:rFonts w:ascii="Arial" w:hAnsi="Arial" w:cs="Arial"/>
          <w:sz w:val="24"/>
          <w:szCs w:val="24"/>
        </w:rPr>
        <w:t xml:space="preserve">. </w:t>
      </w:r>
    </w:p>
    <w:p w:rsidR="00F34E9F" w:rsidRPr="00C1304B" w:rsidRDefault="00F34E9F" w:rsidP="00C1304B">
      <w:pPr>
        <w:ind w:left="-180" w:right="-180"/>
        <w:jc w:val="center"/>
        <w:rPr>
          <w:rFonts w:ascii="Tahoma" w:hAnsi="Tahoma" w:cs="Tahoma"/>
          <w:b/>
          <w:bCs/>
          <w:shadow/>
          <w:color w:val="FF0000"/>
          <w:sz w:val="40"/>
          <w:szCs w:val="40"/>
        </w:rPr>
      </w:pPr>
      <w:r w:rsidRPr="00C1304B">
        <w:rPr>
          <w:rFonts w:ascii="Tahoma" w:hAnsi="Tahoma" w:cs="Tahoma"/>
          <w:b/>
          <w:bCs/>
          <w:shadow/>
          <w:color w:val="FF0000"/>
          <w:sz w:val="40"/>
          <w:szCs w:val="40"/>
        </w:rPr>
        <w:t xml:space="preserve">Why is </w:t>
      </w:r>
      <w:r w:rsidRPr="00C1304B">
        <w:rPr>
          <w:rFonts w:ascii="Tahoma" w:hAnsi="Tahoma" w:cs="Tahoma"/>
          <w:b/>
          <w:bCs/>
          <w:i/>
          <w:iCs/>
          <w:shadow/>
          <w:color w:val="FF0000"/>
          <w:sz w:val="40"/>
          <w:szCs w:val="40"/>
        </w:rPr>
        <w:t>The S&amp;A Resource Report</w:t>
      </w:r>
      <w:r w:rsidRPr="00C1304B">
        <w:rPr>
          <w:rFonts w:ascii="Tahoma" w:hAnsi="Tahoma" w:cs="Tahoma"/>
          <w:b/>
          <w:bCs/>
          <w:shadow/>
          <w:color w:val="FF0000"/>
          <w:sz w:val="40"/>
          <w:szCs w:val="40"/>
        </w:rPr>
        <w:t xml:space="preserve"> So Affordable?</w:t>
      </w:r>
    </w:p>
    <w:p w:rsidR="00F34E9F" w:rsidRPr="00BA56B7" w:rsidRDefault="00F34E9F" w:rsidP="00BA56B7">
      <w:pPr>
        <w:ind w:firstLine="360"/>
        <w:rPr>
          <w:rFonts w:ascii="Arial" w:hAnsi="Arial" w:cs="Arial"/>
          <w:sz w:val="24"/>
          <w:szCs w:val="24"/>
        </w:rPr>
      </w:pPr>
      <w:r w:rsidRPr="00BA56B7">
        <w:rPr>
          <w:rFonts w:ascii="Arial" w:hAnsi="Arial" w:cs="Arial"/>
          <w:sz w:val="24"/>
          <w:szCs w:val="24"/>
        </w:rPr>
        <w:t xml:space="preserve">The truth is, between travel and research expenses, overhead, and salaries, we barely break even </w:t>
      </w:r>
      <w:r>
        <w:rPr>
          <w:rFonts w:ascii="Arial" w:hAnsi="Arial" w:cs="Arial"/>
          <w:sz w:val="24"/>
          <w:szCs w:val="24"/>
        </w:rPr>
        <w:t>on</w:t>
      </w:r>
      <w:r w:rsidRPr="00BA56B7">
        <w:rPr>
          <w:rFonts w:ascii="Arial" w:hAnsi="Arial" w:cs="Arial"/>
          <w:sz w:val="24"/>
          <w:szCs w:val="24"/>
        </w:rPr>
        <w:t xml:space="preserve"> </w:t>
      </w:r>
      <w:r w:rsidRPr="00BA56B7">
        <w:rPr>
          <w:rFonts w:ascii="Arial" w:hAnsi="Arial" w:cs="Arial"/>
          <w:b/>
          <w:bCs/>
          <w:i/>
          <w:iCs/>
          <w:sz w:val="24"/>
          <w:szCs w:val="24"/>
        </w:rPr>
        <w:t>The S&amp;A Resource Report</w:t>
      </w:r>
      <w:r w:rsidRPr="00BA56B7">
        <w:rPr>
          <w:rFonts w:ascii="Arial" w:hAnsi="Arial" w:cs="Arial"/>
          <w:sz w:val="24"/>
          <w:szCs w:val="24"/>
        </w:rPr>
        <w:t>.</w:t>
      </w:r>
    </w:p>
    <w:p w:rsidR="00F34E9F" w:rsidRPr="00BA56B7" w:rsidRDefault="00F34E9F" w:rsidP="00BA56B7">
      <w:pPr>
        <w:ind w:firstLine="360"/>
        <w:rPr>
          <w:rFonts w:ascii="Arial" w:hAnsi="Arial" w:cs="Arial"/>
          <w:sz w:val="24"/>
          <w:szCs w:val="24"/>
        </w:rPr>
      </w:pPr>
      <w:r w:rsidRPr="00BA56B7">
        <w:rPr>
          <w:rFonts w:ascii="Arial" w:hAnsi="Arial" w:cs="Arial"/>
          <w:sz w:val="24"/>
          <w:szCs w:val="24"/>
        </w:rPr>
        <w:t xml:space="preserve">The only way we stay in business is by providing you with research that is so unique, safe, and profitable, that you'll want to continue </w:t>
      </w:r>
      <w:r>
        <w:rPr>
          <w:rFonts w:ascii="Arial" w:hAnsi="Arial" w:cs="Arial"/>
          <w:sz w:val="24"/>
          <w:szCs w:val="24"/>
        </w:rPr>
        <w:t xml:space="preserve">receiving </w:t>
      </w:r>
      <w:r w:rsidRPr="00BA56B7">
        <w:rPr>
          <w:rFonts w:ascii="Arial" w:hAnsi="Arial" w:cs="Arial"/>
          <w:b/>
          <w:bCs/>
          <w:i/>
          <w:iCs/>
          <w:sz w:val="24"/>
          <w:szCs w:val="24"/>
        </w:rPr>
        <w:t>The S&amp;A Resource Report</w:t>
      </w:r>
      <w:r w:rsidRPr="00BA56B7">
        <w:rPr>
          <w:rFonts w:ascii="Arial" w:hAnsi="Arial" w:cs="Arial"/>
          <w:sz w:val="24"/>
          <w:szCs w:val="24"/>
        </w:rPr>
        <w:t>, year after year.</w:t>
      </w:r>
    </w:p>
    <w:p w:rsidR="00F34E9F" w:rsidRPr="00BA56B7" w:rsidRDefault="00F34E9F" w:rsidP="00BA56B7">
      <w:pPr>
        <w:ind w:firstLine="360"/>
        <w:rPr>
          <w:rFonts w:ascii="Arial" w:hAnsi="Arial" w:cs="Arial"/>
          <w:sz w:val="24"/>
          <w:szCs w:val="24"/>
        </w:rPr>
      </w:pPr>
      <w:r w:rsidRPr="00BA56B7">
        <w:rPr>
          <w:rFonts w:ascii="Arial" w:hAnsi="Arial" w:cs="Arial"/>
          <w:sz w:val="24"/>
          <w:szCs w:val="24"/>
        </w:rPr>
        <w:t>But I realize, of course, that you've got to try my research first, to see for yourself how it works and if it makes sense for you.</w:t>
      </w:r>
    </w:p>
    <w:p w:rsidR="00F34E9F" w:rsidRPr="00BA56B7" w:rsidRDefault="00F34E9F" w:rsidP="00BA56B7">
      <w:pPr>
        <w:ind w:firstLine="360"/>
        <w:rPr>
          <w:rFonts w:ascii="Arial" w:hAnsi="Arial" w:cs="Arial"/>
          <w:sz w:val="24"/>
          <w:szCs w:val="24"/>
        </w:rPr>
      </w:pPr>
      <w:r w:rsidRPr="00BA56B7">
        <w:rPr>
          <w:rFonts w:ascii="Arial" w:hAnsi="Arial" w:cs="Arial"/>
          <w:sz w:val="24"/>
          <w:szCs w:val="24"/>
        </w:rPr>
        <w:t>That’s why I’m making it so inexpensive... and hassle-free to try. And that's why we're making it even less expensive and easier to try today...</w:t>
      </w:r>
    </w:p>
    <w:p w:rsidR="00F34E9F" w:rsidRPr="00BA56B7" w:rsidRDefault="007C5381" w:rsidP="00BA56B7">
      <w:pPr>
        <w:ind w:firstLine="360"/>
        <w:rPr>
          <w:rFonts w:ascii="Arial" w:hAnsi="Arial" w:cs="Arial"/>
          <w:sz w:val="24"/>
          <w:szCs w:val="24"/>
        </w:rPr>
      </w:pPr>
      <w:r w:rsidRPr="007C5381">
        <w:rPr>
          <w:noProof/>
        </w:rPr>
        <w:pict>
          <v:shape id="Picture 4" o:spid="_x0000_s1044" type="#_x0000_t75" alt="Description: C:\Users\RPhillips\CopyDoodles\CopyDoodles_Volume_1\3_Red_CopyDoodles\Red_crossouts\Crossout_3.png" style="position:absolute;left:0;text-align:left;margin-left:70.9pt;margin-top:15.85pt;width:55.1pt;height:18.6pt;z-index:251665920;visibility:visible">
            <v:imagedata r:id="rId14" o:title=""/>
          </v:shape>
        </w:pict>
      </w:r>
      <w:r w:rsidR="00F34E9F" w:rsidRPr="00BA56B7">
        <w:rPr>
          <w:rFonts w:ascii="Arial" w:hAnsi="Arial" w:cs="Arial"/>
          <w:sz w:val="24"/>
          <w:szCs w:val="24"/>
        </w:rPr>
        <w:t xml:space="preserve">If you take advantage of this trial offer right now, you can </w:t>
      </w:r>
      <w:r w:rsidR="00F34E9F" w:rsidRPr="00BA56B7">
        <w:rPr>
          <w:rFonts w:ascii="Arial" w:hAnsi="Arial" w:cs="Arial"/>
          <w:b/>
          <w:bCs/>
          <w:sz w:val="24"/>
          <w:szCs w:val="24"/>
        </w:rPr>
        <w:t>get a</w:t>
      </w:r>
      <w:r w:rsidR="00F34E9F">
        <w:rPr>
          <w:rFonts w:ascii="Arial" w:hAnsi="Arial" w:cs="Arial"/>
          <w:b/>
          <w:bCs/>
          <w:sz w:val="24"/>
          <w:szCs w:val="24"/>
        </w:rPr>
        <w:t xml:space="preserve"> </w:t>
      </w:r>
      <w:r w:rsidR="00F34E9F" w:rsidRPr="00BA56B7">
        <w:rPr>
          <w:rFonts w:ascii="Arial" w:hAnsi="Arial" w:cs="Arial"/>
          <w:b/>
          <w:bCs/>
          <w:sz w:val="24"/>
          <w:szCs w:val="24"/>
        </w:rPr>
        <w:t xml:space="preserve">BIG DISCOUNT </w:t>
      </w:r>
      <w:r w:rsidR="00F34E9F">
        <w:rPr>
          <w:rFonts w:ascii="Arial" w:hAnsi="Arial" w:cs="Arial"/>
          <w:b/>
          <w:bCs/>
          <w:sz w:val="24"/>
          <w:szCs w:val="24"/>
        </w:rPr>
        <w:br/>
      </w:r>
      <w:r w:rsidR="00F34E9F" w:rsidRPr="00BA56B7">
        <w:rPr>
          <w:rFonts w:ascii="Arial" w:hAnsi="Arial" w:cs="Arial"/>
          <w:sz w:val="24"/>
          <w:szCs w:val="24"/>
        </w:rPr>
        <w:t>off the r</w:t>
      </w:r>
      <w:r w:rsidR="00F34E9F">
        <w:rPr>
          <w:rFonts w:ascii="Arial" w:hAnsi="Arial" w:cs="Arial"/>
          <w:sz w:val="24"/>
          <w:szCs w:val="24"/>
        </w:rPr>
        <w:t>egular $99 rate other</w:t>
      </w:r>
      <w:r w:rsidR="00F34E9F" w:rsidRPr="00BA56B7">
        <w:rPr>
          <w:rFonts w:ascii="Arial" w:hAnsi="Arial" w:cs="Arial"/>
          <w:sz w:val="24"/>
          <w:szCs w:val="24"/>
        </w:rPr>
        <w:t>s have paid.</w:t>
      </w:r>
    </w:p>
    <w:p w:rsidR="00F34E9F" w:rsidRPr="00BA56B7" w:rsidRDefault="00F34E9F" w:rsidP="00BA56B7">
      <w:pPr>
        <w:ind w:firstLine="360"/>
        <w:rPr>
          <w:rFonts w:ascii="Arial" w:hAnsi="Arial" w:cs="Arial"/>
          <w:sz w:val="24"/>
          <w:szCs w:val="24"/>
        </w:rPr>
      </w:pPr>
      <w:r w:rsidRPr="00BA56B7">
        <w:rPr>
          <w:rFonts w:ascii="Arial" w:hAnsi="Arial" w:cs="Arial"/>
          <w:sz w:val="24"/>
          <w:szCs w:val="24"/>
        </w:rPr>
        <w:t xml:space="preserve">Your price is </w:t>
      </w:r>
      <w:r w:rsidRPr="00BA56B7">
        <w:rPr>
          <w:rFonts w:ascii="Arial" w:hAnsi="Arial" w:cs="Arial"/>
          <w:b/>
          <w:bCs/>
          <w:sz w:val="24"/>
          <w:szCs w:val="24"/>
        </w:rPr>
        <w:t xml:space="preserve">just $39 </w:t>
      </w:r>
      <w:r w:rsidRPr="00BA56B7">
        <w:rPr>
          <w:rFonts w:ascii="Arial" w:hAnsi="Arial" w:cs="Arial"/>
          <w:sz w:val="24"/>
          <w:szCs w:val="24"/>
        </w:rPr>
        <w:t xml:space="preserve">for a full year of </w:t>
      </w:r>
      <w:r w:rsidRPr="00BA56B7">
        <w:rPr>
          <w:rFonts w:ascii="Arial" w:hAnsi="Arial" w:cs="Arial"/>
          <w:b/>
          <w:bCs/>
          <w:i/>
          <w:iCs/>
          <w:sz w:val="24"/>
          <w:szCs w:val="24"/>
        </w:rPr>
        <w:t>The S&amp;A Resource Report</w:t>
      </w:r>
      <w:r w:rsidRPr="00BA56B7">
        <w:rPr>
          <w:rFonts w:ascii="Arial" w:hAnsi="Arial" w:cs="Arial"/>
          <w:sz w:val="24"/>
          <w:szCs w:val="24"/>
        </w:rPr>
        <w:t xml:space="preserve">, </w:t>
      </w:r>
      <w:r>
        <w:rPr>
          <w:rFonts w:ascii="Arial" w:hAnsi="Arial" w:cs="Arial"/>
          <w:sz w:val="24"/>
          <w:szCs w:val="24"/>
        </w:rPr>
        <w:t xml:space="preserve">that’s a </w:t>
      </w:r>
      <w:r>
        <w:rPr>
          <w:rFonts w:ascii="Arial" w:hAnsi="Arial" w:cs="Arial"/>
          <w:sz w:val="24"/>
          <w:szCs w:val="24"/>
        </w:rPr>
        <w:br/>
      </w:r>
      <w:r w:rsidRPr="00D3099B">
        <w:rPr>
          <w:rFonts w:ascii="Arial" w:hAnsi="Arial" w:cs="Arial"/>
          <w:b/>
          <w:bCs/>
          <w:sz w:val="24"/>
          <w:szCs w:val="24"/>
          <w:highlight w:val="yellow"/>
        </w:rPr>
        <w:t>massive discount of 60.6% off the regular price</w:t>
      </w:r>
      <w:r>
        <w:rPr>
          <w:rFonts w:ascii="Arial" w:hAnsi="Arial" w:cs="Arial"/>
          <w:sz w:val="24"/>
          <w:szCs w:val="24"/>
        </w:rPr>
        <w:t xml:space="preserve"> and it </w:t>
      </w:r>
      <w:r w:rsidRPr="00BA56B7">
        <w:rPr>
          <w:rFonts w:ascii="Arial" w:hAnsi="Arial" w:cs="Arial"/>
          <w:sz w:val="24"/>
          <w:szCs w:val="24"/>
        </w:rPr>
        <w:t>includes everything I've detailed in this letter.</w:t>
      </w:r>
      <w:r>
        <w:rPr>
          <w:rFonts w:ascii="Arial" w:hAnsi="Arial" w:cs="Arial"/>
          <w:sz w:val="24"/>
          <w:szCs w:val="24"/>
        </w:rPr>
        <w:t>.</w:t>
      </w:r>
      <w:r w:rsidRPr="00BA56B7">
        <w:rPr>
          <w:rFonts w:ascii="Arial" w:hAnsi="Arial" w:cs="Arial"/>
          <w:sz w:val="24"/>
          <w:szCs w:val="24"/>
        </w:rPr>
        <w:t xml:space="preserve">. </w:t>
      </w:r>
    </w:p>
    <w:p w:rsidR="00F34E9F" w:rsidRPr="00BA56B7" w:rsidRDefault="00F34E9F" w:rsidP="00BA56B7">
      <w:pPr>
        <w:ind w:firstLine="360"/>
        <w:rPr>
          <w:rFonts w:ascii="Arial" w:hAnsi="Arial" w:cs="Arial"/>
          <w:sz w:val="24"/>
          <w:szCs w:val="24"/>
        </w:rPr>
      </w:pPr>
      <w:r w:rsidRPr="00BA56B7">
        <w:rPr>
          <w:rFonts w:ascii="Arial" w:hAnsi="Arial" w:cs="Arial"/>
          <w:sz w:val="24"/>
          <w:szCs w:val="24"/>
        </w:rPr>
        <w:t>Stansberry &amp; Associates has quickly grown to become one of the biggest research groups of our kind in America, because our customers stick with us over the long term.</w:t>
      </w:r>
    </w:p>
    <w:p w:rsidR="00F34E9F" w:rsidRPr="00BA56B7" w:rsidRDefault="00F34E9F" w:rsidP="00BA56B7">
      <w:pPr>
        <w:ind w:firstLine="360"/>
        <w:rPr>
          <w:rFonts w:ascii="Arial" w:hAnsi="Arial" w:cs="Arial"/>
          <w:sz w:val="24"/>
          <w:szCs w:val="24"/>
        </w:rPr>
      </w:pPr>
      <w:r w:rsidRPr="00BA56B7">
        <w:rPr>
          <w:rFonts w:ascii="Arial" w:hAnsi="Arial" w:cs="Arial"/>
          <w:sz w:val="24"/>
          <w:szCs w:val="24"/>
        </w:rPr>
        <w:t xml:space="preserve">I’m so confident you’ll love my research that I’m not even asking you to commit to anything long-term. </w:t>
      </w:r>
    </w:p>
    <w:p w:rsidR="00F34E9F" w:rsidRPr="00BA56B7" w:rsidRDefault="00F34E9F" w:rsidP="00BA56B7">
      <w:pPr>
        <w:ind w:firstLine="360"/>
        <w:rPr>
          <w:rFonts w:ascii="Arial" w:hAnsi="Arial" w:cs="Arial"/>
          <w:sz w:val="24"/>
          <w:szCs w:val="24"/>
        </w:rPr>
      </w:pPr>
      <w:r w:rsidRPr="00BA56B7">
        <w:rPr>
          <w:rFonts w:ascii="Arial" w:hAnsi="Arial" w:cs="Arial"/>
          <w:sz w:val="24"/>
          <w:szCs w:val="24"/>
        </w:rPr>
        <w:t xml:space="preserve">Just try my research for yourself </w:t>
      </w:r>
      <w:r w:rsidRPr="00BA56B7">
        <w:rPr>
          <w:rFonts w:ascii="Arial" w:hAnsi="Arial" w:cs="Arial"/>
          <w:b/>
          <w:bCs/>
          <w:sz w:val="24"/>
          <w:szCs w:val="24"/>
        </w:rPr>
        <w:t xml:space="preserve">RISK-FREE </w:t>
      </w:r>
      <w:r w:rsidRPr="00BA56B7">
        <w:rPr>
          <w:rFonts w:ascii="Arial" w:hAnsi="Arial" w:cs="Arial"/>
          <w:sz w:val="24"/>
          <w:szCs w:val="24"/>
        </w:rPr>
        <w:t>for the next four (4) months, to see if you like it. You’re fully protected by my…</w:t>
      </w:r>
      <w:r>
        <w:rPr>
          <w:rFonts w:ascii="Arial" w:hAnsi="Arial" w:cs="Arial"/>
          <w:sz w:val="24"/>
          <w:szCs w:val="24"/>
        </w:rPr>
        <w:t xml:space="preserve"> </w:t>
      </w:r>
      <w:r w:rsidRPr="007E5630">
        <w:rPr>
          <w:rFonts w:ascii="Arial" w:hAnsi="Arial" w:cs="Arial"/>
          <w:sz w:val="24"/>
          <w:szCs w:val="24"/>
          <w:highlight w:val="magenta"/>
        </w:rPr>
        <w:t>[from SLW, should I re-name it?]</w:t>
      </w:r>
    </w:p>
    <w:p w:rsidR="00F34E9F" w:rsidRDefault="00F34E9F" w:rsidP="00BA56B7">
      <w:pPr>
        <w:pBdr>
          <w:top w:val="dashed" w:sz="18" w:space="1" w:color="FF0000"/>
          <w:left w:val="dashed" w:sz="18" w:space="4" w:color="FF0000"/>
          <w:bottom w:val="dashed" w:sz="18" w:space="1" w:color="FF0000"/>
          <w:right w:val="dashed" w:sz="18" w:space="4" w:color="FF0000"/>
        </w:pBdr>
        <w:shd w:val="clear" w:color="auto" w:fill="FFFF00"/>
        <w:ind w:left="-270" w:right="-270"/>
        <w:jc w:val="center"/>
        <w:rPr>
          <w:rFonts w:ascii="Arial" w:hAnsi="Arial" w:cs="Arial"/>
          <w:b/>
          <w:bCs/>
          <w:color w:val="000099"/>
          <w:sz w:val="40"/>
          <w:szCs w:val="40"/>
        </w:rPr>
      </w:pPr>
      <w:r>
        <w:rPr>
          <w:rFonts w:ascii="Arial" w:hAnsi="Arial" w:cs="Arial"/>
          <w:b/>
          <w:bCs/>
          <w:color w:val="000099"/>
          <w:sz w:val="40"/>
          <w:szCs w:val="40"/>
        </w:rPr>
        <w:t>Better Than Risk-FREE Guarantee</w:t>
      </w:r>
    </w:p>
    <w:p w:rsidR="00F34E9F" w:rsidRPr="007266FF" w:rsidRDefault="00F34E9F" w:rsidP="00BA56B7">
      <w:pPr>
        <w:pBdr>
          <w:top w:val="dashed" w:sz="18" w:space="1" w:color="FF0000"/>
          <w:left w:val="dashed" w:sz="18" w:space="4" w:color="FF0000"/>
          <w:bottom w:val="dashed" w:sz="18" w:space="1" w:color="FF0000"/>
          <w:right w:val="dashed" w:sz="18" w:space="4" w:color="FF0000"/>
        </w:pBdr>
        <w:shd w:val="clear" w:color="auto" w:fill="FFFF00"/>
        <w:ind w:left="-270" w:right="-270"/>
        <w:jc w:val="center"/>
        <w:rPr>
          <w:rFonts w:ascii="Arial" w:hAnsi="Arial" w:cs="Arial"/>
          <w:sz w:val="28"/>
          <w:szCs w:val="28"/>
        </w:rPr>
      </w:pPr>
      <w:r w:rsidRPr="007266FF">
        <w:rPr>
          <w:rFonts w:ascii="Arial" w:hAnsi="Arial" w:cs="Arial"/>
          <w:sz w:val="28"/>
          <w:szCs w:val="28"/>
        </w:rPr>
        <w:t xml:space="preserve">Try </w:t>
      </w:r>
      <w:r w:rsidRPr="007266FF">
        <w:rPr>
          <w:rFonts w:ascii="Arial" w:hAnsi="Arial" w:cs="Arial"/>
          <w:b/>
          <w:bCs/>
          <w:i/>
          <w:iCs/>
          <w:sz w:val="28"/>
          <w:szCs w:val="28"/>
        </w:rPr>
        <w:t>The S&amp;A Resource Report</w:t>
      </w:r>
      <w:r w:rsidRPr="007266FF">
        <w:rPr>
          <w:rFonts w:ascii="Arial" w:hAnsi="Arial" w:cs="Arial"/>
          <w:sz w:val="28"/>
          <w:szCs w:val="28"/>
        </w:rPr>
        <w:t xml:space="preserve"> for a full </w:t>
      </w:r>
      <w:r>
        <w:rPr>
          <w:rFonts w:ascii="Arial" w:hAnsi="Arial" w:cs="Arial"/>
          <w:sz w:val="28"/>
          <w:szCs w:val="28"/>
        </w:rPr>
        <w:t>4</w:t>
      </w:r>
      <w:r w:rsidRPr="007266FF">
        <w:rPr>
          <w:rFonts w:ascii="Arial" w:hAnsi="Arial" w:cs="Arial"/>
          <w:sz w:val="28"/>
          <w:szCs w:val="28"/>
        </w:rPr>
        <w:t xml:space="preserve">-months and if you’re anything less than 100% completely satisfied for any reason whatsoever, then simply contact our office at </w:t>
      </w:r>
      <w:r w:rsidRPr="007266FF">
        <w:rPr>
          <w:rFonts w:ascii="Arial" w:hAnsi="Arial" w:cs="Arial"/>
          <w:sz w:val="28"/>
          <w:szCs w:val="28"/>
          <w:highlight w:val="magenta"/>
        </w:rPr>
        <w:t>410-XXX-XXXX</w:t>
      </w:r>
      <w:r w:rsidRPr="007266FF">
        <w:rPr>
          <w:rFonts w:ascii="Arial" w:hAnsi="Arial" w:cs="Arial"/>
          <w:sz w:val="28"/>
          <w:szCs w:val="28"/>
        </w:rPr>
        <w:t xml:space="preserve"> for a quick, no-hassles refund. Plus you can keep all the Research Reports as my way of saying “thanks” for giving us a try. </w:t>
      </w:r>
    </w:p>
    <w:p w:rsidR="00F34E9F" w:rsidRPr="00BA56B7" w:rsidRDefault="00F34E9F" w:rsidP="00BA56B7">
      <w:pPr>
        <w:ind w:firstLine="360"/>
        <w:rPr>
          <w:rFonts w:ascii="Arial" w:hAnsi="Arial" w:cs="Arial"/>
          <w:sz w:val="24"/>
          <w:szCs w:val="24"/>
        </w:rPr>
      </w:pPr>
      <w:r w:rsidRPr="00BA56B7">
        <w:rPr>
          <w:rFonts w:ascii="Arial" w:hAnsi="Arial" w:cs="Arial"/>
          <w:sz w:val="24"/>
          <w:szCs w:val="24"/>
        </w:rPr>
        <w:t>And as I mentioned, four (4) months should be plenty of time for you to decide for yourself if these unique investment research and ideas are worth your money or not.</w:t>
      </w:r>
    </w:p>
    <w:p w:rsidR="00F34E9F" w:rsidRPr="00BA56B7" w:rsidRDefault="00F34E9F" w:rsidP="00BA56B7">
      <w:pPr>
        <w:ind w:firstLine="360"/>
        <w:rPr>
          <w:rFonts w:ascii="Arial" w:hAnsi="Arial" w:cs="Arial"/>
          <w:sz w:val="24"/>
          <w:szCs w:val="24"/>
        </w:rPr>
      </w:pPr>
      <w:r w:rsidRPr="00BA56B7">
        <w:rPr>
          <w:rFonts w:ascii="Arial" w:hAnsi="Arial" w:cs="Arial"/>
          <w:sz w:val="24"/>
          <w:szCs w:val="24"/>
        </w:rPr>
        <w:t xml:space="preserve">If not, </w:t>
      </w:r>
      <w:r w:rsidRPr="00BA56B7">
        <w:rPr>
          <w:rFonts w:ascii="Arial" w:hAnsi="Arial" w:cs="Arial"/>
          <w:b/>
          <w:bCs/>
          <w:sz w:val="24"/>
          <w:szCs w:val="24"/>
        </w:rPr>
        <w:t>we'll issue you a prompt refund for ALL the money</w:t>
      </w:r>
      <w:r w:rsidRPr="00BA56B7">
        <w:rPr>
          <w:rFonts w:ascii="Arial" w:hAnsi="Arial" w:cs="Arial"/>
          <w:sz w:val="24"/>
          <w:szCs w:val="24"/>
        </w:rPr>
        <w:t xml:space="preserve"> </w:t>
      </w:r>
      <w:r w:rsidRPr="00BA56B7">
        <w:rPr>
          <w:rFonts w:ascii="Arial" w:hAnsi="Arial" w:cs="Arial"/>
          <w:b/>
          <w:bCs/>
          <w:sz w:val="24"/>
          <w:szCs w:val="24"/>
        </w:rPr>
        <w:t>you've paid</w:t>
      </w:r>
      <w:r w:rsidRPr="00BA56B7">
        <w:rPr>
          <w:rFonts w:ascii="Arial" w:hAnsi="Arial" w:cs="Arial"/>
          <w:sz w:val="24"/>
          <w:szCs w:val="24"/>
        </w:rPr>
        <w:t xml:space="preserve">. Please keep everything you've received... with our compliments. </w:t>
      </w:r>
    </w:p>
    <w:p w:rsidR="00F34E9F" w:rsidRPr="00BA56B7" w:rsidRDefault="00F34E9F" w:rsidP="00BA56B7">
      <w:pPr>
        <w:ind w:firstLine="360"/>
        <w:rPr>
          <w:rFonts w:ascii="Arial" w:hAnsi="Arial" w:cs="Arial"/>
          <w:sz w:val="24"/>
          <w:szCs w:val="24"/>
        </w:rPr>
      </w:pPr>
      <w:r w:rsidRPr="00BA56B7">
        <w:rPr>
          <w:rFonts w:ascii="Arial" w:hAnsi="Arial" w:cs="Arial"/>
          <w:sz w:val="24"/>
          <w:szCs w:val="24"/>
        </w:rPr>
        <w:t xml:space="preserve">This is </w:t>
      </w:r>
      <w:r w:rsidRPr="00BA56B7">
        <w:rPr>
          <w:rFonts w:ascii="Arial" w:hAnsi="Arial" w:cs="Arial"/>
          <w:i/>
          <w:iCs/>
          <w:color w:val="000099"/>
          <w:sz w:val="24"/>
          <w:szCs w:val="24"/>
        </w:rPr>
        <w:t>better than risk-free</w:t>
      </w:r>
      <w:r w:rsidRPr="00BA56B7">
        <w:rPr>
          <w:rFonts w:ascii="Arial" w:hAnsi="Arial" w:cs="Arial"/>
          <w:color w:val="000099"/>
          <w:sz w:val="24"/>
          <w:szCs w:val="24"/>
        </w:rPr>
        <w:t xml:space="preserve"> </w:t>
      </w:r>
      <w:r w:rsidRPr="00BA56B7">
        <w:rPr>
          <w:rFonts w:ascii="Arial" w:hAnsi="Arial" w:cs="Arial"/>
          <w:sz w:val="24"/>
          <w:szCs w:val="24"/>
        </w:rPr>
        <w:t xml:space="preserve">because you’ll walk away with valuable research even if you decide </w:t>
      </w:r>
      <w:r w:rsidRPr="00BA56B7">
        <w:rPr>
          <w:rFonts w:ascii="Arial" w:hAnsi="Arial" w:cs="Arial"/>
          <w:b/>
          <w:bCs/>
          <w:i/>
          <w:iCs/>
          <w:sz w:val="24"/>
          <w:szCs w:val="24"/>
        </w:rPr>
        <w:t>The S&amp;A Resource Report</w:t>
      </w:r>
      <w:r w:rsidRPr="00BA56B7">
        <w:rPr>
          <w:rFonts w:ascii="Arial" w:hAnsi="Arial" w:cs="Arial"/>
          <w:sz w:val="24"/>
          <w:szCs w:val="24"/>
        </w:rPr>
        <w:t xml:space="preserve"> is not for you. That's how confident I am that you will benefit in a big way from our work. </w:t>
      </w:r>
    </w:p>
    <w:p w:rsidR="00F34E9F" w:rsidRPr="00BA56B7" w:rsidRDefault="00F34E9F" w:rsidP="00BA56B7">
      <w:pPr>
        <w:pStyle w:val="PlainText"/>
        <w:spacing w:line="276" w:lineRule="auto"/>
        <w:ind w:firstLine="360"/>
        <w:rPr>
          <w:rFonts w:ascii="Arial" w:hAnsi="Arial" w:cs="Arial"/>
          <w:sz w:val="24"/>
          <w:szCs w:val="24"/>
        </w:rPr>
      </w:pPr>
      <w:r w:rsidRPr="00BA56B7">
        <w:rPr>
          <w:rFonts w:ascii="Arial" w:hAnsi="Arial" w:cs="Arial"/>
          <w:sz w:val="24"/>
          <w:szCs w:val="24"/>
        </w:rPr>
        <w:t>Plus, you'll have access to my latest newsletters, in which I show you several brand new investment ideas you can take advantage of right away.</w:t>
      </w:r>
    </w:p>
    <w:p w:rsidR="00F34E9F" w:rsidRPr="00BA56B7" w:rsidRDefault="00F34E9F" w:rsidP="00BA56B7">
      <w:pPr>
        <w:pStyle w:val="PlainText"/>
        <w:spacing w:line="276" w:lineRule="auto"/>
        <w:rPr>
          <w:rFonts w:ascii="Arial" w:hAnsi="Arial" w:cs="Arial"/>
          <w:sz w:val="24"/>
          <w:szCs w:val="24"/>
        </w:rPr>
      </w:pPr>
    </w:p>
    <w:p w:rsidR="00F34E9F" w:rsidRPr="00BA56B7" w:rsidRDefault="00F34E9F" w:rsidP="00BA56B7">
      <w:pPr>
        <w:pStyle w:val="PlainText"/>
        <w:spacing w:line="276" w:lineRule="auto"/>
        <w:jc w:val="center"/>
        <w:rPr>
          <w:rFonts w:ascii="Arial" w:hAnsi="Arial" w:cs="Arial"/>
          <w:b/>
          <w:bCs/>
          <w:shadow/>
          <w:color w:val="FF0000"/>
          <w:sz w:val="52"/>
          <w:szCs w:val="52"/>
        </w:rPr>
      </w:pPr>
      <w:r w:rsidRPr="00BA56B7">
        <w:rPr>
          <w:rFonts w:ascii="Arial" w:hAnsi="Arial" w:cs="Arial"/>
          <w:b/>
          <w:bCs/>
          <w:shadow/>
          <w:color w:val="FF0000"/>
          <w:sz w:val="52"/>
          <w:szCs w:val="52"/>
        </w:rPr>
        <w:t xml:space="preserve">Here’s What to Do </w:t>
      </w:r>
      <w:r w:rsidRPr="00BA56B7">
        <w:rPr>
          <w:rFonts w:ascii="Arial" w:hAnsi="Arial" w:cs="Arial"/>
          <w:b/>
          <w:bCs/>
          <w:shadow/>
          <w:color w:val="FF0000"/>
          <w:sz w:val="52"/>
          <w:szCs w:val="52"/>
          <w:u w:val="single"/>
        </w:rPr>
        <w:t>Now</w:t>
      </w:r>
      <w:r w:rsidRPr="00BA56B7">
        <w:rPr>
          <w:rFonts w:ascii="Arial" w:hAnsi="Arial" w:cs="Arial"/>
          <w:b/>
          <w:bCs/>
          <w:shadow/>
          <w:color w:val="FF0000"/>
          <w:sz w:val="52"/>
          <w:szCs w:val="52"/>
        </w:rPr>
        <w:t>…</w:t>
      </w:r>
    </w:p>
    <w:p w:rsidR="00F34E9F" w:rsidRPr="00BA56B7" w:rsidRDefault="00F34E9F" w:rsidP="00BA56B7">
      <w:pPr>
        <w:pStyle w:val="PlainText"/>
        <w:spacing w:line="276" w:lineRule="auto"/>
        <w:ind w:firstLine="360"/>
        <w:rPr>
          <w:rFonts w:ascii="Arial" w:hAnsi="Arial" w:cs="Arial"/>
          <w:sz w:val="24"/>
          <w:szCs w:val="24"/>
        </w:rPr>
      </w:pPr>
    </w:p>
    <w:p w:rsidR="00F34E9F" w:rsidRPr="00BA56B7" w:rsidRDefault="00F34E9F" w:rsidP="00BA56B7">
      <w:pPr>
        <w:pStyle w:val="PlainText"/>
        <w:spacing w:line="276" w:lineRule="auto"/>
        <w:ind w:firstLine="360"/>
        <w:rPr>
          <w:rFonts w:ascii="Arial" w:hAnsi="Arial" w:cs="Arial"/>
          <w:sz w:val="24"/>
          <w:szCs w:val="24"/>
        </w:rPr>
      </w:pPr>
      <w:r w:rsidRPr="00BA56B7">
        <w:rPr>
          <w:rFonts w:ascii="Arial" w:hAnsi="Arial" w:cs="Arial"/>
          <w:sz w:val="24"/>
          <w:szCs w:val="24"/>
        </w:rPr>
        <w:t xml:space="preserve">To get started, simply click on the link below and complete the </w:t>
      </w:r>
      <w:r w:rsidRPr="00BA56B7">
        <w:rPr>
          <w:rFonts w:ascii="Arial" w:hAnsi="Arial" w:cs="Arial"/>
          <w:b/>
          <w:bCs/>
          <w:sz w:val="24"/>
          <w:szCs w:val="24"/>
        </w:rPr>
        <w:t>NO-RISK Trial Form</w:t>
      </w:r>
      <w:r w:rsidRPr="00BA56B7">
        <w:rPr>
          <w:rFonts w:ascii="Arial" w:hAnsi="Arial" w:cs="Arial"/>
          <w:sz w:val="24"/>
          <w:szCs w:val="24"/>
        </w:rPr>
        <w:t xml:space="preserve"> on the following Secure Page. Your request will be processed in about five minutes, and you'll have access to everything mentioned here, IMMEDIATELY.</w:t>
      </w:r>
    </w:p>
    <w:p w:rsidR="00F34E9F" w:rsidRPr="00BA56B7" w:rsidRDefault="00F34E9F" w:rsidP="00BA56B7">
      <w:pPr>
        <w:pStyle w:val="PlainText"/>
        <w:spacing w:line="276" w:lineRule="auto"/>
        <w:rPr>
          <w:rFonts w:ascii="Arial" w:hAnsi="Arial" w:cs="Arial"/>
          <w:sz w:val="24"/>
          <w:szCs w:val="24"/>
        </w:rPr>
      </w:pPr>
    </w:p>
    <w:p w:rsidR="00F34E9F" w:rsidRPr="007E5630" w:rsidRDefault="00F34E9F" w:rsidP="00BA56B7">
      <w:pPr>
        <w:spacing w:after="60"/>
        <w:ind w:left="-187" w:right="-187"/>
        <w:jc w:val="center"/>
        <w:rPr>
          <w:rFonts w:ascii="Arial" w:hAnsi="Arial" w:cs="Arial"/>
          <w:b/>
          <w:bCs/>
          <w:color w:val="0000FF"/>
          <w:sz w:val="36"/>
          <w:szCs w:val="36"/>
          <w:u w:val="single"/>
        </w:rPr>
      </w:pPr>
      <w:r w:rsidRPr="007E5630">
        <w:rPr>
          <w:rFonts w:ascii="Arial" w:hAnsi="Arial" w:cs="Arial"/>
          <w:b/>
          <w:bCs/>
          <w:color w:val="0000FF"/>
          <w:sz w:val="36"/>
          <w:szCs w:val="36"/>
          <w:u w:val="single"/>
        </w:rPr>
        <w:t xml:space="preserve">YES! Send Me 4 Risk-Free Issues of </w:t>
      </w:r>
      <w:r w:rsidRPr="007E5630">
        <w:rPr>
          <w:rFonts w:ascii="Arial" w:hAnsi="Arial" w:cs="Arial"/>
          <w:b/>
          <w:bCs/>
          <w:i/>
          <w:iCs/>
          <w:color w:val="0000FF"/>
          <w:sz w:val="36"/>
          <w:szCs w:val="36"/>
          <w:u w:val="single"/>
        </w:rPr>
        <w:t>The S&amp;A Resource Report</w:t>
      </w:r>
      <w:r w:rsidRPr="007E5630">
        <w:rPr>
          <w:rFonts w:ascii="Arial" w:hAnsi="Arial" w:cs="Arial"/>
          <w:b/>
          <w:bCs/>
          <w:color w:val="0000FF"/>
          <w:sz w:val="36"/>
          <w:szCs w:val="36"/>
          <w:u w:val="single"/>
        </w:rPr>
        <w:t xml:space="preserve"> Plus the FREE Research Reports for Just $39</w:t>
      </w:r>
    </w:p>
    <w:p w:rsidR="00F34E9F" w:rsidRPr="00BA56B7" w:rsidRDefault="00F34E9F" w:rsidP="00BA56B7">
      <w:pPr>
        <w:pStyle w:val="PlainText"/>
        <w:spacing w:line="276" w:lineRule="auto"/>
        <w:ind w:firstLine="360"/>
        <w:rPr>
          <w:rFonts w:ascii="Arial" w:hAnsi="Arial" w:cs="Arial"/>
          <w:sz w:val="24"/>
          <w:szCs w:val="24"/>
        </w:rPr>
      </w:pPr>
      <w:r w:rsidRPr="00BA56B7">
        <w:rPr>
          <w:rFonts w:ascii="Arial" w:hAnsi="Arial" w:cs="Arial"/>
          <w:sz w:val="24"/>
          <w:szCs w:val="24"/>
        </w:rPr>
        <w:br/>
        <w:t xml:space="preserve">Click on the link above to join the tens of thousands of other people just like you receiving my top investment recommendations </w:t>
      </w:r>
      <w:r>
        <w:rPr>
          <w:rFonts w:ascii="Arial" w:hAnsi="Arial" w:cs="Arial"/>
          <w:sz w:val="24"/>
          <w:szCs w:val="24"/>
        </w:rPr>
        <w:t xml:space="preserve">each month </w:t>
      </w:r>
      <w:r w:rsidRPr="00BA56B7">
        <w:rPr>
          <w:rFonts w:ascii="Arial" w:hAnsi="Arial" w:cs="Arial"/>
          <w:sz w:val="24"/>
          <w:szCs w:val="24"/>
        </w:rPr>
        <w:t xml:space="preserve">in </w:t>
      </w:r>
      <w:r w:rsidRPr="00BA56B7">
        <w:rPr>
          <w:rFonts w:ascii="Arial" w:hAnsi="Arial" w:cs="Arial"/>
          <w:b/>
          <w:bCs/>
          <w:i/>
          <w:iCs/>
          <w:sz w:val="24"/>
          <w:szCs w:val="24"/>
        </w:rPr>
        <w:t>The S&amp;A Resource Report</w:t>
      </w:r>
      <w:r w:rsidRPr="00BA56B7">
        <w:rPr>
          <w:rFonts w:ascii="Arial" w:hAnsi="Arial" w:cs="Arial"/>
          <w:sz w:val="24"/>
          <w:szCs w:val="24"/>
        </w:rPr>
        <w:t xml:space="preserve">. </w:t>
      </w:r>
    </w:p>
    <w:p w:rsidR="00F34E9F" w:rsidRPr="00BA56B7" w:rsidRDefault="00F34E9F" w:rsidP="00BA56B7">
      <w:pPr>
        <w:pStyle w:val="PlainText"/>
        <w:spacing w:line="276" w:lineRule="auto"/>
        <w:ind w:firstLine="360"/>
        <w:rPr>
          <w:rFonts w:ascii="Arial" w:hAnsi="Arial" w:cs="Arial"/>
          <w:sz w:val="24"/>
          <w:szCs w:val="24"/>
        </w:rPr>
      </w:pPr>
    </w:p>
    <w:p w:rsidR="00F34E9F" w:rsidRPr="00BA56B7" w:rsidRDefault="00F34E9F" w:rsidP="00BA56B7">
      <w:pPr>
        <w:pStyle w:val="PlainText"/>
        <w:spacing w:line="276" w:lineRule="auto"/>
        <w:rPr>
          <w:rFonts w:ascii="Arial" w:hAnsi="Arial" w:cs="Arial"/>
          <w:sz w:val="24"/>
          <w:szCs w:val="24"/>
        </w:rPr>
      </w:pPr>
      <w:r w:rsidRPr="00BA56B7">
        <w:rPr>
          <w:rFonts w:ascii="Arial" w:hAnsi="Arial" w:cs="Arial"/>
          <w:sz w:val="24"/>
          <w:szCs w:val="24"/>
        </w:rPr>
        <w:t>Sincerely,</w:t>
      </w:r>
    </w:p>
    <w:p w:rsidR="00F34E9F" w:rsidRPr="00BA56B7" w:rsidRDefault="007C5381" w:rsidP="00BA56B7">
      <w:pPr>
        <w:pStyle w:val="PlainText"/>
        <w:spacing w:line="276" w:lineRule="auto"/>
        <w:rPr>
          <w:rFonts w:ascii="Arial" w:hAnsi="Arial" w:cs="Arial"/>
          <w:sz w:val="24"/>
          <w:szCs w:val="24"/>
        </w:rPr>
      </w:pPr>
      <w:r w:rsidRPr="007C5381">
        <w:rPr>
          <w:rFonts w:ascii="Arial" w:hAnsi="Arial" w:cs="Arial"/>
          <w:noProof/>
          <w:sz w:val="24"/>
          <w:szCs w:val="24"/>
        </w:rPr>
        <w:pict>
          <v:shape id="Picture 29" o:spid="_x0000_i1026" type="#_x0000_t75" alt="http://files.stansberryresearch.com/images/matt.gif" style="width:113pt;height:28pt;visibility:visible">
            <v:imagedata r:id="rId15" o:title=""/>
          </v:shape>
        </w:pict>
      </w:r>
    </w:p>
    <w:p w:rsidR="00F34E9F" w:rsidRPr="00BA56B7" w:rsidRDefault="00F34E9F" w:rsidP="00BA56B7">
      <w:pPr>
        <w:pStyle w:val="PlainText"/>
        <w:spacing w:line="276" w:lineRule="auto"/>
        <w:rPr>
          <w:rFonts w:ascii="Arial" w:hAnsi="Arial" w:cs="Arial"/>
          <w:sz w:val="24"/>
          <w:szCs w:val="24"/>
        </w:rPr>
      </w:pPr>
      <w:r w:rsidRPr="00BA56B7">
        <w:rPr>
          <w:rFonts w:ascii="Arial" w:hAnsi="Arial" w:cs="Arial"/>
          <w:sz w:val="24"/>
          <w:szCs w:val="24"/>
        </w:rPr>
        <w:t>Matt Badiali, Editor</w:t>
      </w:r>
      <w:r w:rsidRPr="00BA56B7">
        <w:rPr>
          <w:rFonts w:ascii="Arial" w:hAnsi="Arial" w:cs="Arial"/>
          <w:sz w:val="24"/>
          <w:szCs w:val="24"/>
        </w:rPr>
        <w:br/>
      </w:r>
      <w:r w:rsidRPr="00BA56B7">
        <w:rPr>
          <w:rFonts w:ascii="Arial" w:hAnsi="Arial" w:cs="Arial"/>
          <w:b/>
          <w:bCs/>
          <w:i/>
          <w:iCs/>
          <w:sz w:val="24"/>
          <w:szCs w:val="24"/>
        </w:rPr>
        <w:t>The S&amp;A Resource Report</w:t>
      </w:r>
    </w:p>
    <w:p w:rsidR="00F34E9F" w:rsidRPr="00BA56B7" w:rsidRDefault="00F34E9F" w:rsidP="00BA56B7">
      <w:pPr>
        <w:pStyle w:val="PlainText"/>
        <w:spacing w:line="276" w:lineRule="auto"/>
        <w:rPr>
          <w:rFonts w:ascii="Arial" w:hAnsi="Arial" w:cs="Arial"/>
          <w:sz w:val="24"/>
          <w:szCs w:val="24"/>
        </w:rPr>
      </w:pPr>
    </w:p>
    <w:p w:rsidR="00F34E9F" w:rsidRDefault="00F34E9F" w:rsidP="00BA56B7">
      <w:pPr>
        <w:pStyle w:val="PlainText"/>
        <w:spacing w:line="276" w:lineRule="auto"/>
        <w:rPr>
          <w:rFonts w:ascii="Arial" w:hAnsi="Arial" w:cs="Arial"/>
          <w:sz w:val="24"/>
          <w:szCs w:val="24"/>
        </w:rPr>
      </w:pPr>
      <w:r w:rsidRPr="00BA56B7">
        <w:rPr>
          <w:rFonts w:ascii="Arial" w:hAnsi="Arial" w:cs="Arial"/>
          <w:b/>
          <w:bCs/>
          <w:sz w:val="24"/>
          <w:szCs w:val="24"/>
        </w:rPr>
        <w:t>P.S.</w:t>
      </w:r>
      <w:r w:rsidRPr="00BA56B7">
        <w:rPr>
          <w:rFonts w:ascii="Arial" w:hAnsi="Arial" w:cs="Arial"/>
          <w:sz w:val="24"/>
          <w:szCs w:val="24"/>
        </w:rPr>
        <w:t xml:space="preserve"> </w:t>
      </w:r>
      <w:r w:rsidRPr="00BA56B7">
        <w:rPr>
          <w:rFonts w:ascii="Arial" w:hAnsi="Arial" w:cs="Arial"/>
          <w:b/>
          <w:bCs/>
          <w:sz w:val="24"/>
          <w:szCs w:val="24"/>
          <w:highlight w:val="yellow"/>
        </w:rPr>
        <w:t xml:space="preserve">Claim 4 Risk-Free issues of </w:t>
      </w:r>
      <w:r w:rsidRPr="00BA56B7">
        <w:rPr>
          <w:rFonts w:ascii="Arial" w:hAnsi="Arial" w:cs="Arial"/>
          <w:b/>
          <w:bCs/>
          <w:i/>
          <w:iCs/>
          <w:sz w:val="24"/>
          <w:szCs w:val="24"/>
          <w:highlight w:val="yellow"/>
        </w:rPr>
        <w:t>The S&amp;A Resource Report</w:t>
      </w:r>
      <w:r w:rsidRPr="00BA56B7">
        <w:rPr>
          <w:rFonts w:ascii="Arial" w:hAnsi="Arial" w:cs="Arial"/>
          <w:sz w:val="24"/>
          <w:szCs w:val="24"/>
        </w:rPr>
        <w:t xml:space="preserve"> – in each issue you’ll discover the best ideas on how to make money in the highly lucrative resources sector. Each month I’ll share what I’ve learned in my investigations as I scour the world and talk to my rolodex of “insiders” in search of the best investment opportunities in the world of resources – like </w:t>
      </w:r>
      <w:r>
        <w:rPr>
          <w:rFonts w:ascii="Arial" w:hAnsi="Arial" w:cs="Arial"/>
          <w:sz w:val="24"/>
          <w:szCs w:val="24"/>
        </w:rPr>
        <w:t>the small gold mining company that made a huge discover in the shadows of one of the most popular and famous landmarks in the world. The mine is ramping up gold production, insiders are loading up on company stock, and the share price of this less-than-$2 per share company could generate triple-digit gains over the coming months.</w:t>
      </w:r>
    </w:p>
    <w:p w:rsidR="00F34E9F" w:rsidRPr="00BA56B7" w:rsidRDefault="00F34E9F" w:rsidP="00BA56B7">
      <w:pPr>
        <w:pStyle w:val="PlainText"/>
        <w:spacing w:line="276" w:lineRule="auto"/>
        <w:rPr>
          <w:rFonts w:ascii="Arial" w:hAnsi="Arial" w:cs="Arial"/>
          <w:sz w:val="24"/>
          <w:szCs w:val="24"/>
        </w:rPr>
      </w:pPr>
    </w:p>
    <w:p w:rsidR="00F34E9F" w:rsidRDefault="00F34E9F" w:rsidP="00BA56B7">
      <w:pPr>
        <w:pStyle w:val="PlainText"/>
        <w:spacing w:line="276" w:lineRule="auto"/>
        <w:rPr>
          <w:rFonts w:ascii="Georgia" w:hAnsi="Georgia" w:cs="Georgia"/>
          <w:sz w:val="24"/>
          <w:szCs w:val="24"/>
        </w:rPr>
      </w:pPr>
      <w:r w:rsidRPr="00BA56B7">
        <w:rPr>
          <w:rFonts w:ascii="Arial" w:hAnsi="Arial" w:cs="Arial"/>
          <w:b/>
          <w:bCs/>
          <w:sz w:val="24"/>
          <w:szCs w:val="24"/>
        </w:rPr>
        <w:t>P.P.S.</w:t>
      </w:r>
      <w:r w:rsidRPr="00BA56B7">
        <w:rPr>
          <w:rFonts w:ascii="Arial" w:hAnsi="Arial" w:cs="Arial"/>
          <w:sz w:val="24"/>
          <w:szCs w:val="24"/>
        </w:rPr>
        <w:t xml:space="preserve"> You’ll also receive 3 Free Research Reports – </w:t>
      </w:r>
      <w:r w:rsidRPr="00BA56B7">
        <w:rPr>
          <w:rFonts w:ascii="Arial" w:hAnsi="Arial" w:cs="Arial"/>
          <w:b/>
          <w:bCs/>
          <w:i/>
          <w:iCs/>
          <w:sz w:val="24"/>
          <w:szCs w:val="24"/>
        </w:rPr>
        <w:t>“T</w:t>
      </w:r>
      <w:r>
        <w:rPr>
          <w:rFonts w:ascii="Arial" w:hAnsi="Arial" w:cs="Arial"/>
          <w:b/>
          <w:bCs/>
          <w:i/>
          <w:iCs/>
          <w:sz w:val="24"/>
          <w:szCs w:val="24"/>
        </w:rPr>
        <w:t>riple-Digit Profits from the Pharaoh’s Gold</w:t>
      </w:r>
      <w:r w:rsidRPr="00BA56B7">
        <w:rPr>
          <w:rFonts w:ascii="Arial" w:hAnsi="Arial" w:cs="Arial"/>
          <w:b/>
          <w:bCs/>
          <w:i/>
          <w:iCs/>
          <w:sz w:val="24"/>
          <w:szCs w:val="24"/>
        </w:rPr>
        <w:t>”</w:t>
      </w:r>
      <w:r w:rsidRPr="00BA56B7">
        <w:rPr>
          <w:rFonts w:ascii="Arial" w:hAnsi="Arial" w:cs="Arial"/>
          <w:sz w:val="24"/>
          <w:szCs w:val="24"/>
        </w:rPr>
        <w:t xml:space="preserve"> and “</w:t>
      </w:r>
      <w:r>
        <w:rPr>
          <w:rFonts w:ascii="Arial" w:hAnsi="Arial" w:cs="Arial"/>
          <w:b/>
          <w:bCs/>
          <w:i/>
          <w:iCs/>
          <w:sz w:val="24"/>
          <w:szCs w:val="24"/>
        </w:rPr>
        <w:t>The Canadian Silver</w:t>
      </w:r>
      <w:r w:rsidRPr="00BA56B7">
        <w:rPr>
          <w:rFonts w:ascii="Arial" w:hAnsi="Arial" w:cs="Arial"/>
          <w:b/>
          <w:bCs/>
          <w:i/>
          <w:iCs/>
          <w:sz w:val="24"/>
          <w:szCs w:val="24"/>
        </w:rPr>
        <w:t xml:space="preserve"> Program</w:t>
      </w:r>
      <w:r w:rsidRPr="00BA56B7">
        <w:rPr>
          <w:rFonts w:ascii="Arial" w:hAnsi="Arial" w:cs="Arial"/>
          <w:sz w:val="24"/>
          <w:szCs w:val="24"/>
        </w:rPr>
        <w:t>” – PLUS I’ll include my exclusive research on how to profit from</w:t>
      </w:r>
      <w:r>
        <w:rPr>
          <w:rFonts w:ascii="Arial" w:hAnsi="Arial" w:cs="Arial"/>
          <w:sz w:val="24"/>
          <w:szCs w:val="24"/>
        </w:rPr>
        <w:t xml:space="preserve"> another potentially lucrative opportunity in</w:t>
      </w:r>
      <w:r w:rsidRPr="00BA56B7">
        <w:rPr>
          <w:rFonts w:ascii="Arial" w:hAnsi="Arial" w:cs="Arial"/>
          <w:sz w:val="24"/>
          <w:szCs w:val="24"/>
        </w:rPr>
        <w:t xml:space="preserve"> “</w:t>
      </w:r>
      <w:r w:rsidRPr="00BA56B7">
        <w:rPr>
          <w:rFonts w:ascii="Arial" w:hAnsi="Arial" w:cs="Arial"/>
          <w:b/>
          <w:bCs/>
          <w:i/>
          <w:iCs/>
          <w:sz w:val="24"/>
          <w:szCs w:val="24"/>
        </w:rPr>
        <w:t>Mining the Riches of Canada’s Golden Triangle</w:t>
      </w:r>
      <w:r w:rsidRPr="00BA56B7">
        <w:rPr>
          <w:rFonts w:ascii="Arial" w:hAnsi="Arial" w:cs="Arial"/>
          <w:sz w:val="24"/>
          <w:szCs w:val="24"/>
        </w:rPr>
        <w:t>”</w:t>
      </w:r>
      <w:r>
        <w:rPr>
          <w:rFonts w:ascii="Arial" w:hAnsi="Arial" w:cs="Arial"/>
          <w:sz w:val="24"/>
          <w:szCs w:val="24"/>
        </w:rPr>
        <w:t xml:space="preserve">  </w:t>
      </w:r>
      <w:r>
        <w:rPr>
          <w:rFonts w:ascii="Arial" w:hAnsi="Arial" w:cs="Arial"/>
          <w:sz w:val="24"/>
          <w:szCs w:val="24"/>
        </w:rPr>
        <w:br/>
      </w:r>
    </w:p>
    <w:p w:rsidR="00F34E9F" w:rsidRPr="007E5630" w:rsidRDefault="00F34E9F" w:rsidP="00BA56B7">
      <w:pPr>
        <w:ind w:left="-180" w:right="-180"/>
        <w:jc w:val="center"/>
        <w:rPr>
          <w:color w:val="0000FF"/>
          <w:sz w:val="36"/>
          <w:szCs w:val="36"/>
        </w:rPr>
      </w:pPr>
      <w:r w:rsidRPr="007E5630">
        <w:rPr>
          <w:rFonts w:ascii="Arial" w:hAnsi="Arial" w:cs="Arial"/>
          <w:b/>
          <w:bCs/>
          <w:color w:val="0000FF"/>
          <w:sz w:val="36"/>
          <w:szCs w:val="36"/>
          <w:u w:val="single"/>
        </w:rPr>
        <w:t xml:space="preserve">YES! Send Me 4 Risk-Free Issues of </w:t>
      </w:r>
      <w:r w:rsidRPr="007E5630">
        <w:rPr>
          <w:rFonts w:ascii="Arial" w:hAnsi="Arial" w:cs="Arial"/>
          <w:b/>
          <w:bCs/>
          <w:i/>
          <w:iCs/>
          <w:color w:val="0000FF"/>
          <w:sz w:val="36"/>
          <w:szCs w:val="36"/>
          <w:u w:val="single"/>
        </w:rPr>
        <w:t>The S&amp;A Resource Report</w:t>
      </w:r>
      <w:r w:rsidRPr="007E5630">
        <w:rPr>
          <w:rFonts w:ascii="Arial" w:hAnsi="Arial" w:cs="Arial"/>
          <w:b/>
          <w:bCs/>
          <w:color w:val="0000FF"/>
          <w:sz w:val="36"/>
          <w:szCs w:val="36"/>
          <w:u w:val="single"/>
        </w:rPr>
        <w:t xml:space="preserve"> Plus the FREE Research Reports for Just $39</w:t>
      </w:r>
    </w:p>
    <w:p w:rsidR="00F34E9F" w:rsidRPr="00EA0D54" w:rsidRDefault="00F34E9F" w:rsidP="00EA0D54">
      <w:pPr>
        <w:spacing w:before="100" w:beforeAutospacing="1" w:after="100" w:afterAutospacing="1" w:line="240" w:lineRule="auto"/>
        <w:ind w:firstLine="360"/>
        <w:rPr>
          <w:rFonts w:ascii="Arial" w:hAnsi="Arial" w:cs="Arial"/>
          <w:sz w:val="24"/>
          <w:szCs w:val="24"/>
        </w:rPr>
      </w:pPr>
    </w:p>
    <w:p w:rsidR="00F34E9F" w:rsidRPr="00EA0D54" w:rsidRDefault="00F34E9F" w:rsidP="00EA0D54">
      <w:pPr>
        <w:pStyle w:val="PlainText"/>
        <w:spacing w:line="276" w:lineRule="auto"/>
        <w:ind w:firstLine="360"/>
        <w:rPr>
          <w:rFonts w:ascii="Arial" w:hAnsi="Arial" w:cs="Arial"/>
          <w:sz w:val="24"/>
          <w:szCs w:val="24"/>
        </w:rPr>
      </w:pPr>
    </w:p>
    <w:p w:rsidR="00F34E9F" w:rsidRPr="00EA0D54" w:rsidRDefault="00F34E9F" w:rsidP="002E66E9">
      <w:pPr>
        <w:ind w:firstLine="360"/>
        <w:rPr>
          <w:rFonts w:ascii="Arial" w:hAnsi="Arial" w:cs="Arial"/>
          <w:sz w:val="24"/>
          <w:szCs w:val="24"/>
        </w:rPr>
      </w:pPr>
      <w:r w:rsidRPr="006444B5">
        <w:rPr>
          <w:rFonts w:ascii="Arial" w:hAnsi="Arial" w:cs="Arial"/>
          <w:sz w:val="24"/>
          <w:szCs w:val="24"/>
          <w:highlight w:val="magenta"/>
        </w:rPr>
        <w:t>[look for new testimonials in feedback]</w:t>
      </w:r>
    </w:p>
    <w:p w:rsidR="00F34E9F" w:rsidRPr="009B5ED9" w:rsidRDefault="00F34E9F" w:rsidP="009815CB">
      <w:pPr>
        <w:spacing w:after="0"/>
        <w:ind w:firstLine="360"/>
        <w:rPr>
          <w:rFonts w:ascii="Arial" w:hAnsi="Arial" w:cs="Arial"/>
          <w:b/>
          <w:bCs/>
          <w:i/>
          <w:iCs/>
          <w:sz w:val="24"/>
          <w:szCs w:val="24"/>
        </w:rPr>
      </w:pPr>
    </w:p>
    <w:p w:rsidR="00F34E9F" w:rsidRPr="009B5ED9" w:rsidRDefault="00F34E9F" w:rsidP="006A25C3">
      <w:pPr>
        <w:ind w:firstLine="360"/>
        <w:rPr>
          <w:rFonts w:ascii="Arial" w:hAnsi="Arial" w:cs="Arial"/>
          <w:sz w:val="24"/>
          <w:szCs w:val="24"/>
        </w:rPr>
      </w:pPr>
      <w:r w:rsidRPr="009B5ED9">
        <w:rPr>
          <w:rFonts w:ascii="Arial" w:hAnsi="Arial" w:cs="Arial"/>
          <w:sz w:val="24"/>
          <w:szCs w:val="24"/>
          <w:highlight w:val="magenta"/>
        </w:rPr>
        <w:t>[END]</w:t>
      </w:r>
      <w:r w:rsidRPr="009B5ED9">
        <w:rPr>
          <w:rFonts w:ascii="Arial" w:hAnsi="Arial" w:cs="Arial"/>
          <w:sz w:val="24"/>
          <w:szCs w:val="24"/>
        </w:rPr>
        <w:t xml:space="preserve"> </w:t>
      </w:r>
    </w:p>
    <w:p w:rsidR="00F34E9F" w:rsidRPr="008D07DD" w:rsidRDefault="00F34E9F" w:rsidP="005D7B4A">
      <w:pPr>
        <w:pStyle w:val="PlainText"/>
        <w:spacing w:line="276" w:lineRule="auto"/>
        <w:rPr>
          <w:rFonts w:ascii="Arial" w:hAnsi="Arial" w:cs="Arial"/>
          <w:sz w:val="28"/>
          <w:szCs w:val="28"/>
        </w:rPr>
      </w:pPr>
      <w:r w:rsidRPr="008D07DD">
        <w:rPr>
          <w:rFonts w:ascii="Arial" w:hAnsi="Arial" w:cs="Arial"/>
          <w:b/>
          <w:bCs/>
          <w:sz w:val="28"/>
          <w:szCs w:val="28"/>
          <w:highlight w:val="yellow"/>
          <w:u w:val="single"/>
        </w:rPr>
        <w:t>Research Report #2:</w:t>
      </w:r>
      <w:r w:rsidRPr="008D07DD">
        <w:rPr>
          <w:rFonts w:ascii="Arial" w:hAnsi="Arial" w:cs="Arial"/>
          <w:sz w:val="28"/>
          <w:szCs w:val="28"/>
        </w:rPr>
        <w:t xml:space="preserve">  </w:t>
      </w:r>
      <w:r w:rsidRPr="008D07DD">
        <w:rPr>
          <w:rFonts w:ascii="Arial" w:hAnsi="Arial" w:cs="Arial"/>
          <w:b/>
          <w:bCs/>
          <w:i/>
          <w:iCs/>
          <w:sz w:val="28"/>
          <w:szCs w:val="28"/>
        </w:rPr>
        <w:t>Mining the Riches of Canada’s Golden Triangle</w:t>
      </w:r>
    </w:p>
    <w:p w:rsidR="00F34E9F" w:rsidRPr="008D07DD" w:rsidRDefault="00F34E9F" w:rsidP="005D7B4A">
      <w:pPr>
        <w:pStyle w:val="PlainText"/>
        <w:spacing w:line="276" w:lineRule="auto"/>
        <w:rPr>
          <w:rFonts w:ascii="Arial" w:hAnsi="Arial" w:cs="Arial"/>
          <w:sz w:val="24"/>
          <w:szCs w:val="24"/>
        </w:rPr>
      </w:pPr>
    </w:p>
    <w:p w:rsidR="00F34E9F" w:rsidRPr="008D07DD" w:rsidRDefault="00F34E9F" w:rsidP="005D7B4A">
      <w:pPr>
        <w:pStyle w:val="PlainText"/>
        <w:spacing w:line="276" w:lineRule="auto"/>
        <w:ind w:firstLine="360"/>
        <w:rPr>
          <w:rFonts w:ascii="Arial" w:hAnsi="Arial" w:cs="Arial"/>
          <w:sz w:val="24"/>
          <w:szCs w:val="24"/>
        </w:rPr>
      </w:pPr>
      <w:r w:rsidRPr="008D07DD">
        <w:rPr>
          <w:rFonts w:ascii="Arial" w:hAnsi="Arial" w:cs="Arial"/>
          <w:sz w:val="24"/>
          <w:szCs w:val="24"/>
        </w:rPr>
        <w:t>Recently I traveled to a remote section of British Columbia known as the Golden Triangle to visit one of the largest gold deposit ever discovered in Canada. This is one of the greatest sources of untapped wealth in Canada and it’s about to open for business.  My research has uncovered a potentially lucrative opportunity to invest in a company that owns two enormous projects in the heart of the Golden Triangle. I’ll share all the details in this Special Report.</w:t>
      </w:r>
    </w:p>
    <w:p w:rsidR="00F34E9F" w:rsidRPr="009B5ED9" w:rsidRDefault="00F34E9F" w:rsidP="00954457">
      <w:pPr>
        <w:rPr>
          <w:rFonts w:ascii="Arial" w:hAnsi="Arial" w:cs="Arial"/>
          <w:sz w:val="24"/>
          <w:szCs w:val="24"/>
        </w:rPr>
      </w:pPr>
    </w:p>
    <w:sectPr w:rsidR="00F34E9F" w:rsidRPr="009B5ED9" w:rsidSect="00FC649F">
      <w:footerReference w:type="default" r:id="rId16"/>
      <w:pgSz w:w="12240" w:h="15840"/>
      <w:pgMar w:top="1440" w:right="1440" w:bottom="1440" w:left="1440" w:gutter="0"/>
      <w:rtlGutter/>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48F4" w:rsidRDefault="00EC48F4" w:rsidP="004320CE">
      <w:pPr>
        <w:spacing w:after="0" w:line="240" w:lineRule="auto"/>
      </w:pPr>
      <w:r>
        <w:separator/>
      </w:r>
    </w:p>
  </w:endnote>
  <w:endnote w:type="continuationSeparator" w:id="0">
    <w:p w:rsidR="00EC48F4" w:rsidRDefault="00EC48F4" w:rsidP="004320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Georgia">
    <w:panose1 w:val="02040502050405020303"/>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8F4" w:rsidRPr="003D3871" w:rsidRDefault="00EC48F4">
    <w:pPr>
      <w:pStyle w:val="Footer"/>
      <w:jc w:val="center"/>
      <w:rPr>
        <w:rFonts w:ascii="Arial" w:hAnsi="Arial" w:cs="Arial"/>
        <w:sz w:val="24"/>
        <w:szCs w:val="24"/>
      </w:rPr>
    </w:pPr>
    <w:fldSimple w:instr=" PAGE   \* MERGEFORMAT ">
      <w:r w:rsidR="009F6257">
        <w:rPr>
          <w:rFonts w:ascii="Arial" w:hAnsi="Arial" w:cs="Arial"/>
          <w:noProof/>
          <w:sz w:val="24"/>
          <w:szCs w:val="24"/>
        </w:rPr>
        <w:t>17</w:t>
      </w:r>
    </w:fldSimple>
  </w:p>
  <w:p w:rsidR="00EC48F4" w:rsidRDefault="00EC48F4">
    <w:pPr>
      <w:pStyle w:val="Footer"/>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48F4" w:rsidRDefault="00EC48F4" w:rsidP="004320CE">
      <w:pPr>
        <w:spacing w:after="0" w:line="240" w:lineRule="auto"/>
      </w:pPr>
      <w:r>
        <w:separator/>
      </w:r>
    </w:p>
  </w:footnote>
  <w:footnote w:type="continuationSeparator" w:id="0">
    <w:p w:rsidR="00EC48F4" w:rsidRDefault="00EC48F4" w:rsidP="004320CE">
      <w:pPr>
        <w:spacing w:after="0" w:line="240" w:lineRule="auto"/>
      </w:pPr>
      <w:r>
        <w:continuationSeparator/>
      </w:r>
    </w:p>
  </w:footnote>
  <w:footnote w:id="1">
    <w:p w:rsidR="00EC48F4" w:rsidRDefault="00EC48F4" w:rsidP="00BB1FA6">
      <w:pPr>
        <w:pStyle w:val="FootnoteText"/>
      </w:pPr>
      <w:r w:rsidRPr="003D3871">
        <w:rPr>
          <w:rStyle w:val="FootnoteReference"/>
          <w:rFonts w:ascii="Arial" w:hAnsi="Arial" w:cs="Arial"/>
          <w:sz w:val="16"/>
          <w:szCs w:val="16"/>
        </w:rPr>
        <w:footnoteRef/>
      </w:r>
      <w:r w:rsidRPr="003D3871">
        <w:rPr>
          <w:rFonts w:ascii="Arial" w:hAnsi="Arial" w:cs="Arial"/>
          <w:sz w:val="16"/>
          <w:szCs w:val="16"/>
        </w:rPr>
        <w:t xml:space="preserve"> </w:t>
      </w:r>
      <w:r w:rsidRPr="003D3871">
        <w:rPr>
          <w:rFonts w:ascii="Arial" w:hAnsi="Arial" w:cs="Arial"/>
          <w:sz w:val="14"/>
          <w:szCs w:val="14"/>
        </w:rPr>
        <w:t>http://cms.privatelabel.co.za/pls/cms/iac.page?p_t1=3085&amp;p_t2=7932&amp;p_t3=0&amp;p_t4=0&amp;p_dynamic=YP&amp;p_content_id=182694&amp;p_site_id=83</w:t>
      </w:r>
    </w:p>
  </w:footnote>
  <w:footnote w:id="2">
    <w:p w:rsidR="00EC48F4" w:rsidRDefault="00EC48F4" w:rsidP="00BB1FA6">
      <w:pPr>
        <w:pStyle w:val="FootnoteText"/>
      </w:pPr>
      <w:r w:rsidRPr="003D3871">
        <w:rPr>
          <w:rStyle w:val="FootnoteReference"/>
          <w:rFonts w:ascii="Arial" w:hAnsi="Arial" w:cs="Arial"/>
          <w:sz w:val="16"/>
          <w:szCs w:val="16"/>
        </w:rPr>
        <w:footnoteRef/>
      </w:r>
      <w:r w:rsidRPr="003D3871">
        <w:rPr>
          <w:rFonts w:ascii="Arial" w:hAnsi="Arial" w:cs="Arial"/>
          <w:sz w:val="16"/>
          <w:szCs w:val="16"/>
        </w:rPr>
        <w:t xml:space="preserve"> Centamin 2011 Annual Report – page 5 &amp; Q42011 Results presentation page 29</w:t>
      </w:r>
    </w:p>
  </w:footnote>
  <w:footnote w:id="3">
    <w:p w:rsidR="00EC48F4" w:rsidRDefault="00EC48F4">
      <w:pPr>
        <w:pStyle w:val="FootnoteText"/>
      </w:pPr>
      <w:r w:rsidRPr="003D3871">
        <w:rPr>
          <w:rStyle w:val="FootnoteReference"/>
          <w:rFonts w:ascii="Arial" w:hAnsi="Arial" w:cs="Arial"/>
          <w:sz w:val="16"/>
          <w:szCs w:val="16"/>
        </w:rPr>
        <w:footnoteRef/>
      </w:r>
      <w:r w:rsidRPr="003D3871">
        <w:rPr>
          <w:rFonts w:ascii="Arial" w:hAnsi="Arial" w:cs="Arial"/>
          <w:sz w:val="16"/>
          <w:szCs w:val="16"/>
        </w:rPr>
        <w:t xml:space="preserve"> 150K+ in 2010 + 200K+ in 2011 (from Centamin 2011 Annual Report – p. 6) + 49K+ in Q12012 + 67K+ in Q22012 </w:t>
      </w:r>
      <w:r>
        <w:rPr>
          <w:rFonts w:ascii="Arial" w:hAnsi="Arial" w:cs="Arial"/>
          <w:sz w:val="16"/>
          <w:szCs w:val="16"/>
        </w:rPr>
        <w:t xml:space="preserve"> + 60K+ in Q32012</w:t>
      </w:r>
    </w:p>
  </w:footnote>
  <w:footnote w:id="4">
    <w:p w:rsidR="00EC48F4" w:rsidRDefault="00EC48F4">
      <w:pPr>
        <w:pStyle w:val="FootnoteText"/>
      </w:pPr>
      <w:r w:rsidRPr="003D3871">
        <w:rPr>
          <w:rStyle w:val="FootnoteReference"/>
          <w:rFonts w:ascii="Arial" w:hAnsi="Arial" w:cs="Arial"/>
          <w:sz w:val="16"/>
          <w:szCs w:val="16"/>
        </w:rPr>
        <w:footnoteRef/>
      </w:r>
      <w:r w:rsidRPr="003D3871">
        <w:rPr>
          <w:rFonts w:ascii="Arial" w:hAnsi="Arial" w:cs="Arial"/>
          <w:sz w:val="16"/>
          <w:szCs w:val="16"/>
        </w:rPr>
        <w:t xml:space="preserve"> http://coolrain44.wordpress.com/2009/08/25/50-most-popular-tourist-attractions-in-the-world/</w:t>
      </w:r>
    </w:p>
  </w:footnote>
  <w:footnote w:id="5">
    <w:p w:rsidR="00EC48F4" w:rsidRDefault="00EC48F4">
      <w:pPr>
        <w:pStyle w:val="FootnoteText"/>
      </w:pPr>
      <w:r w:rsidRPr="003D3871">
        <w:rPr>
          <w:rStyle w:val="FootnoteReference"/>
          <w:rFonts w:ascii="Arial" w:hAnsi="Arial" w:cs="Arial"/>
          <w:sz w:val="16"/>
          <w:szCs w:val="16"/>
        </w:rPr>
        <w:footnoteRef/>
      </w:r>
      <w:r w:rsidRPr="003D3871">
        <w:rPr>
          <w:rFonts w:ascii="Arial" w:hAnsi="Arial" w:cs="Arial"/>
          <w:sz w:val="16"/>
          <w:szCs w:val="16"/>
        </w:rPr>
        <w:t xml:space="preserve"> http://www.csmonitor.com/1999/1123/p7s2.html</w:t>
      </w:r>
    </w:p>
  </w:footnote>
  <w:footnote w:id="6">
    <w:p w:rsidR="00EC48F4" w:rsidRDefault="00EC48F4">
      <w:pPr>
        <w:pStyle w:val="FootnoteText"/>
      </w:pPr>
      <w:r w:rsidRPr="003D3871">
        <w:rPr>
          <w:rStyle w:val="FootnoteReference"/>
          <w:rFonts w:ascii="Arial" w:hAnsi="Arial" w:cs="Arial"/>
          <w:sz w:val="16"/>
          <w:szCs w:val="16"/>
        </w:rPr>
        <w:footnoteRef/>
      </w:r>
      <w:r w:rsidRPr="003D3871">
        <w:rPr>
          <w:rFonts w:ascii="Arial" w:hAnsi="Arial" w:cs="Arial"/>
          <w:sz w:val="16"/>
          <w:szCs w:val="16"/>
        </w:rPr>
        <w:t xml:space="preserve"> </w:t>
      </w:r>
      <w:r w:rsidRPr="003D3871">
        <w:rPr>
          <w:rFonts w:ascii="Arial" w:hAnsi="Arial" w:cs="Arial"/>
          <w:sz w:val="14"/>
          <w:szCs w:val="14"/>
        </w:rPr>
        <w:t>http://cms.privatelabel.co.za/pls/cms/iac.page?p_t1=3085&amp;p_t2=7932&amp;p_t3=0&amp;p_t4=0&amp;p_dynamic=YP&amp;p_content_id=182694&amp;p_site_id=83</w:t>
      </w:r>
    </w:p>
  </w:footnote>
  <w:footnote w:id="7">
    <w:p w:rsidR="00EC48F4" w:rsidRDefault="00EC48F4">
      <w:pPr>
        <w:pStyle w:val="FootnoteText"/>
      </w:pPr>
      <w:r w:rsidRPr="003D3871">
        <w:rPr>
          <w:rStyle w:val="FootnoteReference"/>
          <w:rFonts w:ascii="Arial" w:hAnsi="Arial" w:cs="Arial"/>
          <w:sz w:val="16"/>
          <w:szCs w:val="16"/>
        </w:rPr>
        <w:footnoteRef/>
      </w:r>
      <w:r w:rsidRPr="003D3871">
        <w:rPr>
          <w:rFonts w:ascii="Arial" w:hAnsi="Arial" w:cs="Arial"/>
          <w:sz w:val="16"/>
          <w:szCs w:val="16"/>
        </w:rPr>
        <w:t xml:space="preserve"> http://www.mineweb.com/mineweb/view/mineweb/en/page66?oid=85648&amp;sn=Detail</w:t>
      </w:r>
    </w:p>
  </w:footnote>
  <w:footnote w:id="8">
    <w:p w:rsidR="00EC48F4" w:rsidRDefault="00EC48F4" w:rsidP="006526E9">
      <w:pPr>
        <w:pStyle w:val="FootnoteText"/>
      </w:pPr>
      <w:r w:rsidRPr="003D3871">
        <w:rPr>
          <w:rStyle w:val="FootnoteReference"/>
          <w:rFonts w:ascii="Arial" w:hAnsi="Arial" w:cs="Arial"/>
          <w:sz w:val="16"/>
          <w:szCs w:val="16"/>
        </w:rPr>
        <w:footnoteRef/>
      </w:r>
      <w:r w:rsidRPr="003D3871">
        <w:rPr>
          <w:rFonts w:ascii="Arial" w:hAnsi="Arial" w:cs="Arial"/>
          <w:sz w:val="16"/>
          <w:szCs w:val="16"/>
        </w:rPr>
        <w:t xml:space="preserve"> Centamin 2011 Annual Report – page 5</w:t>
      </w:r>
    </w:p>
  </w:footnote>
  <w:footnote w:id="9">
    <w:p w:rsidR="00EC48F4" w:rsidRDefault="00EC48F4">
      <w:pPr>
        <w:pStyle w:val="FootnoteText"/>
      </w:pPr>
      <w:r w:rsidRPr="003D3871">
        <w:rPr>
          <w:rStyle w:val="FootnoteReference"/>
          <w:rFonts w:ascii="Arial" w:hAnsi="Arial" w:cs="Arial"/>
          <w:sz w:val="16"/>
          <w:szCs w:val="16"/>
        </w:rPr>
        <w:footnoteRef/>
      </w:r>
      <w:r w:rsidRPr="003D3871">
        <w:rPr>
          <w:rFonts w:ascii="Arial" w:hAnsi="Arial" w:cs="Arial"/>
          <w:sz w:val="16"/>
          <w:szCs w:val="16"/>
        </w:rPr>
        <w:t xml:space="preserve"> http://weekly.ahram.org.eg/2001/559/ec2.htm</w:t>
      </w:r>
    </w:p>
  </w:footnote>
  <w:footnote w:id="10">
    <w:p w:rsidR="00EC48F4" w:rsidRDefault="00EC48F4" w:rsidP="000C17AA">
      <w:pPr>
        <w:pStyle w:val="FootnoteText"/>
      </w:pPr>
      <w:r w:rsidRPr="003D3871">
        <w:rPr>
          <w:rStyle w:val="FootnoteReference"/>
          <w:rFonts w:ascii="Arial" w:hAnsi="Arial" w:cs="Arial"/>
          <w:sz w:val="16"/>
          <w:szCs w:val="16"/>
        </w:rPr>
        <w:footnoteRef/>
      </w:r>
      <w:r w:rsidRPr="003D3871">
        <w:rPr>
          <w:rFonts w:ascii="Arial" w:hAnsi="Arial" w:cs="Arial"/>
          <w:sz w:val="16"/>
          <w:szCs w:val="16"/>
        </w:rPr>
        <w:t xml:space="preserve"> Centamin 2008 Annual Report – p. 42</w:t>
      </w:r>
    </w:p>
  </w:footnote>
  <w:footnote w:id="11">
    <w:p w:rsidR="00EC48F4" w:rsidRDefault="00EC48F4" w:rsidP="000C17AA">
      <w:pPr>
        <w:pStyle w:val="FootnoteText"/>
      </w:pPr>
      <w:r w:rsidRPr="003D3871">
        <w:rPr>
          <w:rStyle w:val="FootnoteReference"/>
          <w:rFonts w:ascii="Arial" w:hAnsi="Arial" w:cs="Arial"/>
          <w:sz w:val="16"/>
          <w:szCs w:val="16"/>
        </w:rPr>
        <w:footnoteRef/>
      </w:r>
      <w:r w:rsidRPr="003D3871">
        <w:rPr>
          <w:rFonts w:ascii="Arial" w:hAnsi="Arial" w:cs="Arial"/>
          <w:sz w:val="16"/>
          <w:szCs w:val="16"/>
        </w:rPr>
        <w:t xml:space="preserve"> http://weekly.ahram.org.eg/2001/559/ec2.htm</w:t>
      </w:r>
    </w:p>
  </w:footnote>
  <w:footnote w:id="12">
    <w:p w:rsidR="00EC48F4" w:rsidRDefault="00EC48F4" w:rsidP="005456C1">
      <w:pPr>
        <w:pStyle w:val="FootnoteText"/>
      </w:pPr>
      <w:r w:rsidRPr="003D3871">
        <w:rPr>
          <w:rStyle w:val="FootnoteReference"/>
          <w:rFonts w:ascii="Arial" w:hAnsi="Arial" w:cs="Arial"/>
          <w:sz w:val="16"/>
          <w:szCs w:val="16"/>
        </w:rPr>
        <w:footnoteRef/>
      </w:r>
      <w:r w:rsidRPr="003D3871">
        <w:rPr>
          <w:rFonts w:ascii="Arial" w:hAnsi="Arial" w:cs="Arial"/>
          <w:sz w:val="16"/>
          <w:szCs w:val="16"/>
        </w:rPr>
        <w:t xml:space="preserve"> http://www.centamin.com/centamin/uploads/press/DFSAnnouncementFeb07.pdf</w:t>
      </w:r>
    </w:p>
  </w:footnote>
  <w:footnote w:id="13">
    <w:p w:rsidR="00EC48F4" w:rsidRDefault="00EC48F4">
      <w:pPr>
        <w:pStyle w:val="FootnoteText"/>
      </w:pPr>
      <w:r w:rsidRPr="003D3871">
        <w:rPr>
          <w:rStyle w:val="FootnoteReference"/>
          <w:rFonts w:ascii="Arial" w:hAnsi="Arial" w:cs="Arial"/>
          <w:sz w:val="16"/>
          <w:szCs w:val="16"/>
        </w:rPr>
        <w:footnoteRef/>
      </w:r>
      <w:r w:rsidRPr="003D3871">
        <w:rPr>
          <w:rFonts w:ascii="Arial" w:hAnsi="Arial" w:cs="Arial"/>
          <w:sz w:val="16"/>
          <w:szCs w:val="16"/>
        </w:rPr>
        <w:t xml:space="preserve"> http://centamin.com/centamin/investors/news-media/news/optimised-open-pit-mine-plan</w:t>
      </w:r>
    </w:p>
  </w:footnote>
  <w:footnote w:id="14">
    <w:p w:rsidR="00EC48F4" w:rsidRDefault="00EC48F4" w:rsidP="002C09D9">
      <w:pPr>
        <w:pStyle w:val="FootnoteText"/>
      </w:pPr>
      <w:r w:rsidRPr="003D3871">
        <w:rPr>
          <w:rStyle w:val="FootnoteReference"/>
          <w:rFonts w:ascii="Arial" w:hAnsi="Arial" w:cs="Arial"/>
          <w:sz w:val="16"/>
          <w:szCs w:val="16"/>
        </w:rPr>
        <w:footnoteRef/>
      </w:r>
      <w:r w:rsidRPr="003D3871">
        <w:rPr>
          <w:rFonts w:ascii="Arial" w:hAnsi="Arial" w:cs="Arial"/>
          <w:sz w:val="16"/>
          <w:szCs w:val="16"/>
        </w:rPr>
        <w:t xml:space="preserve"> http://weekly.ahram.org.eg/2001/540/ec3.htm</w:t>
      </w:r>
    </w:p>
  </w:footnote>
  <w:footnote w:id="15">
    <w:p w:rsidR="00EC48F4" w:rsidRDefault="00EC48F4">
      <w:pPr>
        <w:pStyle w:val="FootnoteText"/>
      </w:pPr>
      <w:r w:rsidRPr="003D3871">
        <w:rPr>
          <w:rStyle w:val="FootnoteReference"/>
          <w:rFonts w:ascii="Arial" w:hAnsi="Arial" w:cs="Arial"/>
          <w:sz w:val="16"/>
          <w:szCs w:val="16"/>
        </w:rPr>
        <w:footnoteRef/>
      </w:r>
      <w:r>
        <w:rPr>
          <w:rFonts w:ascii="Arial" w:hAnsi="Arial" w:cs="Arial"/>
          <w:sz w:val="16"/>
          <w:szCs w:val="16"/>
        </w:rPr>
        <w:t xml:space="preserve"> 15M oz x $1700/oz = $25.5</w:t>
      </w:r>
      <w:r w:rsidRPr="003D3871">
        <w:rPr>
          <w:rFonts w:ascii="Arial" w:hAnsi="Arial" w:cs="Arial"/>
          <w:sz w:val="16"/>
          <w:szCs w:val="16"/>
        </w:rPr>
        <w:t>B; value of CEE.TO ~$1</w:t>
      </w:r>
      <w:r>
        <w:rPr>
          <w:rFonts w:ascii="Arial" w:hAnsi="Arial" w:cs="Arial"/>
          <w:sz w:val="16"/>
          <w:szCs w:val="16"/>
        </w:rPr>
        <w:t>.75</w:t>
      </w:r>
      <w:r w:rsidRPr="003D3871">
        <w:rPr>
          <w:rFonts w:ascii="Arial" w:hAnsi="Arial" w:cs="Arial"/>
          <w:sz w:val="16"/>
          <w:szCs w:val="16"/>
        </w:rPr>
        <w:t>B from Yahoo Finance (http://finance.yahoo.com/q?s=CEE.TO)</w:t>
      </w:r>
    </w:p>
  </w:footnote>
  <w:footnote w:id="16">
    <w:p w:rsidR="00EC48F4" w:rsidRDefault="00EC48F4" w:rsidP="004320CE">
      <w:pPr>
        <w:pStyle w:val="FootnoteText"/>
      </w:pPr>
      <w:r w:rsidRPr="003D3871">
        <w:rPr>
          <w:rStyle w:val="FootnoteReference"/>
          <w:rFonts w:ascii="Arial" w:hAnsi="Arial" w:cs="Arial"/>
          <w:sz w:val="16"/>
          <w:szCs w:val="16"/>
        </w:rPr>
        <w:footnoteRef/>
      </w:r>
      <w:r w:rsidRPr="003D3871">
        <w:rPr>
          <w:rFonts w:ascii="Arial" w:hAnsi="Arial" w:cs="Arial"/>
          <w:sz w:val="16"/>
          <w:szCs w:val="16"/>
        </w:rPr>
        <w:t xml:space="preserve"> Annual Information Form 2010 – page 14</w:t>
      </w:r>
    </w:p>
  </w:footnote>
  <w:footnote w:id="17">
    <w:p w:rsidR="00EC48F4" w:rsidRDefault="00EC48F4" w:rsidP="00D57C3F">
      <w:pPr>
        <w:pStyle w:val="FootnoteText"/>
      </w:pPr>
      <w:r w:rsidRPr="003D3871">
        <w:rPr>
          <w:rStyle w:val="FootnoteReference"/>
          <w:rFonts w:ascii="Arial" w:hAnsi="Arial" w:cs="Arial"/>
          <w:sz w:val="16"/>
          <w:szCs w:val="16"/>
        </w:rPr>
        <w:footnoteRef/>
      </w:r>
      <w:r w:rsidRPr="003D3871">
        <w:rPr>
          <w:rFonts w:ascii="Arial" w:hAnsi="Arial" w:cs="Arial"/>
          <w:sz w:val="16"/>
          <w:szCs w:val="16"/>
        </w:rPr>
        <w:t xml:space="preserve"> http://centamin.com/centamin/investors/news-media/news/optimised-open-pit-mine-plan</w:t>
      </w:r>
    </w:p>
  </w:footnote>
  <w:footnote w:id="18">
    <w:p w:rsidR="00EC48F4" w:rsidRDefault="00EC48F4" w:rsidP="00494A9C">
      <w:pPr>
        <w:pStyle w:val="FootnoteText"/>
      </w:pPr>
      <w:r w:rsidRPr="003D3871">
        <w:rPr>
          <w:rStyle w:val="FootnoteReference"/>
          <w:rFonts w:ascii="Arial" w:hAnsi="Arial" w:cs="Arial"/>
          <w:sz w:val="16"/>
          <w:szCs w:val="16"/>
        </w:rPr>
        <w:footnoteRef/>
      </w:r>
      <w:r w:rsidRPr="003D3871">
        <w:rPr>
          <w:rFonts w:ascii="Arial" w:hAnsi="Arial" w:cs="Arial"/>
          <w:sz w:val="16"/>
          <w:szCs w:val="16"/>
        </w:rPr>
        <w:t xml:space="preserve"> http://search.proquest.com/pqrlbusiness/docview/1002059121/138BEC79F9423FCDBA8/2?accountid=10750</w:t>
      </w:r>
    </w:p>
  </w:footnote>
  <w:footnote w:id="19">
    <w:p w:rsidR="00EC48F4" w:rsidRDefault="00EC48F4" w:rsidP="001E7036">
      <w:pPr>
        <w:pStyle w:val="FootnoteText"/>
      </w:pPr>
      <w:r w:rsidRPr="003D3871">
        <w:rPr>
          <w:rStyle w:val="FootnoteReference"/>
          <w:rFonts w:ascii="Arial" w:hAnsi="Arial" w:cs="Arial"/>
          <w:sz w:val="16"/>
          <w:szCs w:val="16"/>
        </w:rPr>
        <w:footnoteRef/>
      </w:r>
      <w:r w:rsidRPr="003D3871">
        <w:rPr>
          <w:rFonts w:ascii="Arial" w:hAnsi="Arial" w:cs="Arial"/>
          <w:sz w:val="16"/>
          <w:szCs w:val="16"/>
        </w:rPr>
        <w:t xml:space="preserve"> June 2009 OIL</w:t>
      </w:r>
    </w:p>
  </w:footnote>
  <w:footnote w:id="20">
    <w:p w:rsidR="00EC48F4" w:rsidRDefault="00EC48F4">
      <w:pPr>
        <w:pStyle w:val="FootnoteText"/>
      </w:pPr>
      <w:r w:rsidRPr="003D3871">
        <w:rPr>
          <w:rStyle w:val="FootnoteReference"/>
          <w:rFonts w:ascii="Arial" w:hAnsi="Arial" w:cs="Arial"/>
          <w:sz w:val="16"/>
          <w:szCs w:val="16"/>
        </w:rPr>
        <w:footnoteRef/>
      </w:r>
      <w:r w:rsidRPr="003D3871">
        <w:rPr>
          <w:rFonts w:ascii="Arial" w:hAnsi="Arial" w:cs="Arial"/>
          <w:sz w:val="16"/>
          <w:szCs w:val="16"/>
        </w:rPr>
        <w:t xml:space="preserve"> http://search.proquest.com/nationalnewspremier/docview/748324304/138BF341BBA294BCD3D/11?accountid=10750</w:t>
      </w:r>
    </w:p>
  </w:footnote>
  <w:footnote w:id="21">
    <w:p w:rsidR="00EC48F4" w:rsidRDefault="00EC48F4" w:rsidP="001E7036">
      <w:pPr>
        <w:pStyle w:val="FootnoteText"/>
      </w:pPr>
      <w:r w:rsidRPr="003D3871">
        <w:rPr>
          <w:rStyle w:val="FootnoteReference"/>
          <w:rFonts w:ascii="Arial" w:hAnsi="Arial" w:cs="Arial"/>
          <w:sz w:val="16"/>
          <w:szCs w:val="16"/>
        </w:rPr>
        <w:footnoteRef/>
      </w:r>
      <w:r w:rsidRPr="003D3871">
        <w:rPr>
          <w:rFonts w:ascii="Arial" w:hAnsi="Arial" w:cs="Arial"/>
          <w:sz w:val="16"/>
          <w:szCs w:val="16"/>
        </w:rPr>
        <w:t xml:space="preserve"> http://www.stansberryresearch.com/secure/oil/issues/html/200903OIL_issue.asp</w:t>
      </w:r>
    </w:p>
  </w:footnote>
  <w:footnote w:id="22">
    <w:p w:rsidR="00EC48F4" w:rsidRDefault="00EC48F4">
      <w:pPr>
        <w:pStyle w:val="FootnoteText"/>
      </w:pPr>
      <w:r w:rsidRPr="003D3871">
        <w:rPr>
          <w:rStyle w:val="FootnoteReference"/>
          <w:rFonts w:ascii="Arial" w:hAnsi="Arial" w:cs="Arial"/>
          <w:sz w:val="16"/>
          <w:szCs w:val="16"/>
        </w:rPr>
        <w:footnoteRef/>
      </w:r>
      <w:r w:rsidRPr="003D3871">
        <w:rPr>
          <w:rFonts w:ascii="Arial" w:hAnsi="Arial" w:cs="Arial"/>
          <w:sz w:val="16"/>
          <w:szCs w:val="16"/>
        </w:rPr>
        <w:t xml:space="preserve"> http://www.hotstocked.com/article/1918/jinshan-gold-mines-inc-pink-jinff-the-golden.html</w:t>
      </w:r>
    </w:p>
  </w:footnote>
  <w:footnote w:id="23">
    <w:p w:rsidR="00EC48F4" w:rsidRDefault="00EC48F4" w:rsidP="001E7036">
      <w:pPr>
        <w:pStyle w:val="FootnoteText"/>
      </w:pPr>
      <w:r w:rsidRPr="003D3871">
        <w:rPr>
          <w:rStyle w:val="FootnoteReference"/>
          <w:rFonts w:ascii="Arial" w:hAnsi="Arial" w:cs="Arial"/>
        </w:rPr>
        <w:footnoteRef/>
      </w:r>
      <w:r w:rsidRPr="003D3871">
        <w:rPr>
          <w:rFonts w:ascii="Arial" w:hAnsi="Arial" w:cs="Arial"/>
        </w:rPr>
        <w:t xml:space="preserve"> </w:t>
      </w:r>
      <w:r w:rsidRPr="00E87783">
        <w:rPr>
          <w:rFonts w:ascii="Arial" w:hAnsi="Arial" w:cs="Arial"/>
          <w:sz w:val="18"/>
          <w:szCs w:val="18"/>
        </w:rPr>
        <w:t>http://www.stansberryresearch.com/secure/oil/reports/html/200907OIL_report_ChinaGold.asp</w:t>
      </w:r>
    </w:p>
  </w:footnote>
  <w:footnote w:id="24">
    <w:p w:rsidR="00EC48F4" w:rsidRDefault="00EC48F4">
      <w:pPr>
        <w:pStyle w:val="FootnoteText"/>
      </w:pPr>
      <w:r w:rsidRPr="003D3871">
        <w:rPr>
          <w:rStyle w:val="FootnoteReference"/>
          <w:rFonts w:ascii="Arial" w:hAnsi="Arial" w:cs="Arial"/>
        </w:rPr>
        <w:footnoteRef/>
      </w:r>
      <w:r w:rsidRPr="003D3871">
        <w:rPr>
          <w:rFonts w:ascii="Arial" w:hAnsi="Arial" w:cs="Arial"/>
        </w:rPr>
        <w:t xml:space="preserve"> http://www.nrh.co.il/i/pdf/NRH_Research_2012%20World_Gold_Deposits.pdf (Centamin is #25 on p.5)</w:t>
      </w:r>
    </w:p>
  </w:footnote>
  <w:footnote w:id="25">
    <w:p w:rsidR="00EC48F4" w:rsidRDefault="00EC48F4" w:rsidP="009C45F5">
      <w:pPr>
        <w:pStyle w:val="FootnoteText"/>
      </w:pPr>
      <w:r w:rsidRPr="003D3871">
        <w:rPr>
          <w:rStyle w:val="FootnoteReference"/>
          <w:rFonts w:ascii="Arial" w:hAnsi="Arial" w:cs="Arial"/>
        </w:rPr>
        <w:footnoteRef/>
      </w:r>
      <w:r w:rsidRPr="003D3871">
        <w:rPr>
          <w:rFonts w:ascii="Arial" w:hAnsi="Arial" w:cs="Arial"/>
        </w:rPr>
        <w:t xml:space="preserve"> http://www.mbendi.com/indy/ming/gold/af/eg/p0005.htm</w:t>
      </w:r>
    </w:p>
  </w:footnote>
  <w:footnote w:id="26">
    <w:p w:rsidR="00EC48F4" w:rsidRDefault="00EC48F4" w:rsidP="009C45F5">
      <w:pPr>
        <w:pStyle w:val="FootnoteText"/>
      </w:pPr>
      <w:r w:rsidRPr="00C4607C">
        <w:rPr>
          <w:rStyle w:val="FootnoteReference"/>
          <w:rFonts w:ascii="Arial" w:hAnsi="Arial" w:cs="Arial"/>
          <w:sz w:val="18"/>
          <w:szCs w:val="18"/>
        </w:rPr>
        <w:footnoteRef/>
      </w:r>
      <w:r w:rsidRPr="00C4607C">
        <w:rPr>
          <w:rFonts w:ascii="Arial" w:hAnsi="Arial" w:cs="Arial"/>
          <w:sz w:val="18"/>
          <w:szCs w:val="18"/>
        </w:rPr>
        <w:t xml:space="preserve"> From Centamin investors presentation (last slide 25 of 25)</w:t>
      </w:r>
    </w:p>
  </w:footnote>
  <w:footnote w:id="27">
    <w:p w:rsidR="00EC48F4" w:rsidRDefault="00EC48F4" w:rsidP="009C45F5">
      <w:pPr>
        <w:pStyle w:val="FootnoteText"/>
      </w:pPr>
      <w:r w:rsidRPr="00C4607C">
        <w:rPr>
          <w:rStyle w:val="FootnoteReference"/>
          <w:rFonts w:ascii="Arial" w:hAnsi="Arial" w:cs="Arial"/>
          <w:sz w:val="18"/>
          <w:szCs w:val="18"/>
        </w:rPr>
        <w:footnoteRef/>
      </w:r>
      <w:r w:rsidRPr="00C4607C">
        <w:rPr>
          <w:rFonts w:ascii="Arial" w:hAnsi="Arial" w:cs="Arial"/>
          <w:sz w:val="18"/>
          <w:szCs w:val="18"/>
        </w:rPr>
        <w:t xml:space="preserve"> http://www.ide.go.jp/English/Data/Africa_file/Company/egypt05.html</w:t>
      </w:r>
    </w:p>
  </w:footnote>
  <w:footnote w:id="28">
    <w:p w:rsidR="00EC48F4" w:rsidRDefault="00EC48F4">
      <w:pPr>
        <w:pStyle w:val="FootnoteText"/>
      </w:pPr>
      <w:r w:rsidRPr="00C4607C">
        <w:rPr>
          <w:rStyle w:val="FootnoteReference"/>
          <w:rFonts w:ascii="Arial" w:hAnsi="Arial" w:cs="Arial"/>
          <w:sz w:val="18"/>
          <w:szCs w:val="18"/>
        </w:rPr>
        <w:footnoteRef/>
      </w:r>
      <w:r w:rsidRPr="00C4607C">
        <w:rPr>
          <w:rFonts w:ascii="Arial" w:hAnsi="Arial" w:cs="Arial"/>
          <w:sz w:val="18"/>
          <w:szCs w:val="18"/>
        </w:rPr>
        <w:t xml:space="preserve"> http://www.cnbc.com/id/46322877/The_Best_Countries_for_Long_Term_Growth?slide=4</w:t>
      </w:r>
    </w:p>
  </w:footnote>
  <w:footnote w:id="29">
    <w:p w:rsidR="00EC48F4" w:rsidRDefault="00EC48F4">
      <w:pPr>
        <w:pStyle w:val="FootnoteText"/>
      </w:pPr>
      <w:r w:rsidRPr="003D3871">
        <w:rPr>
          <w:rStyle w:val="FootnoteReference"/>
          <w:rFonts w:ascii="Arial" w:hAnsi="Arial" w:cs="Arial"/>
          <w:sz w:val="16"/>
          <w:szCs w:val="16"/>
        </w:rPr>
        <w:footnoteRef/>
      </w:r>
      <w:r w:rsidRPr="003D3871">
        <w:rPr>
          <w:rFonts w:ascii="Arial" w:hAnsi="Arial" w:cs="Arial"/>
          <w:sz w:val="16"/>
          <w:szCs w:val="16"/>
        </w:rPr>
        <w:t xml:space="preserve"> </w:t>
      </w:r>
      <w:r w:rsidRPr="003D3871">
        <w:rPr>
          <w:rFonts w:ascii="Arial" w:hAnsi="Arial" w:cs="Arial"/>
          <w:sz w:val="14"/>
          <w:szCs w:val="14"/>
        </w:rPr>
        <w:t>http://www.gmanetwork.com/news/story/270620/economy/finance/phl-to-be-6th-fastest-growing-economy-in-next-40-years-ndash-wealth-report</w:t>
      </w:r>
    </w:p>
  </w:footnote>
  <w:footnote w:id="30">
    <w:p w:rsidR="00EC48F4" w:rsidRDefault="00EC48F4">
      <w:pPr>
        <w:pStyle w:val="FootnoteText"/>
      </w:pPr>
      <w:r w:rsidRPr="00C4607C">
        <w:rPr>
          <w:rStyle w:val="FootnoteReference"/>
          <w:rFonts w:ascii="Arial" w:hAnsi="Arial" w:cs="Arial"/>
          <w:sz w:val="18"/>
          <w:szCs w:val="18"/>
        </w:rPr>
        <w:footnoteRef/>
      </w:r>
      <w:r w:rsidRPr="00C4607C">
        <w:rPr>
          <w:rFonts w:ascii="Arial" w:hAnsi="Arial" w:cs="Arial"/>
          <w:sz w:val="18"/>
          <w:szCs w:val="18"/>
        </w:rPr>
        <w:t xml:space="preserve"> http://globalconnections.hsbc.com/news-insights/egypt-a-future-paved-with-gold</w:t>
      </w:r>
    </w:p>
  </w:footnote>
  <w:footnote w:id="31">
    <w:p w:rsidR="00EC48F4" w:rsidRDefault="00EC48F4">
      <w:pPr>
        <w:pStyle w:val="FootnoteText"/>
      </w:pPr>
      <w:r w:rsidRPr="00C4607C">
        <w:rPr>
          <w:rStyle w:val="FootnoteReference"/>
          <w:rFonts w:ascii="Arial" w:hAnsi="Arial" w:cs="Arial"/>
          <w:sz w:val="18"/>
          <w:szCs w:val="18"/>
        </w:rPr>
        <w:footnoteRef/>
      </w:r>
      <w:r w:rsidRPr="00C4607C">
        <w:rPr>
          <w:rFonts w:ascii="Arial" w:hAnsi="Arial" w:cs="Arial"/>
          <w:sz w:val="18"/>
          <w:szCs w:val="18"/>
        </w:rPr>
        <w:t xml:space="preserve"> http://weekly.ahram.org.eg/2001/559/ec2.htm</w:t>
      </w:r>
    </w:p>
  </w:footnote>
  <w:footnote w:id="32">
    <w:p w:rsidR="00EC48F4" w:rsidRDefault="00EC48F4">
      <w:pPr>
        <w:pStyle w:val="FootnoteText"/>
      </w:pPr>
      <w:r w:rsidRPr="00F06438">
        <w:rPr>
          <w:rStyle w:val="FootnoteReference"/>
          <w:sz w:val="18"/>
          <w:szCs w:val="18"/>
        </w:rPr>
        <w:footnoteRef/>
      </w:r>
      <w:r w:rsidRPr="00F06438">
        <w:rPr>
          <w:sz w:val="18"/>
          <w:szCs w:val="18"/>
        </w:rPr>
        <w:t xml:space="preserve"> </w:t>
      </w:r>
      <w:r w:rsidRPr="00F06438">
        <w:rPr>
          <w:rFonts w:ascii="Arial" w:hAnsi="Arial" w:cs="Arial"/>
          <w:sz w:val="18"/>
          <w:szCs w:val="18"/>
        </w:rPr>
        <w:t>http://www.centamin.com/centamin/operations/egypt/licence-information</w:t>
      </w:r>
    </w:p>
  </w:footnote>
  <w:footnote w:id="33">
    <w:p w:rsidR="00EC48F4" w:rsidRDefault="00EC48F4" w:rsidP="00C675AC">
      <w:pPr>
        <w:pStyle w:val="FootnoteText"/>
      </w:pPr>
      <w:r w:rsidRPr="00F06438">
        <w:rPr>
          <w:rStyle w:val="FootnoteReference"/>
          <w:rFonts w:ascii="Arial" w:hAnsi="Arial" w:cs="Arial"/>
          <w:sz w:val="18"/>
          <w:szCs w:val="18"/>
        </w:rPr>
        <w:footnoteRef/>
      </w:r>
      <w:r w:rsidRPr="00F06438">
        <w:rPr>
          <w:rFonts w:ascii="Arial" w:hAnsi="Arial" w:cs="Arial"/>
          <w:sz w:val="18"/>
          <w:szCs w:val="18"/>
        </w:rPr>
        <w:t xml:space="preserve"> https://en.wikipedia.org/wiki/Largest_gold_companies</w:t>
      </w:r>
    </w:p>
  </w:footnote>
  <w:footnote w:id="34">
    <w:p w:rsidR="00EC48F4" w:rsidRDefault="00EC48F4">
      <w:pPr>
        <w:pStyle w:val="FootnoteText"/>
      </w:pPr>
      <w:r w:rsidRPr="00F06438">
        <w:rPr>
          <w:rStyle w:val="FootnoteReference"/>
          <w:rFonts w:ascii="Arial" w:hAnsi="Arial" w:cs="Arial"/>
          <w:sz w:val="18"/>
          <w:szCs w:val="18"/>
        </w:rPr>
        <w:footnoteRef/>
      </w:r>
      <w:r w:rsidRPr="00F06438">
        <w:rPr>
          <w:rFonts w:ascii="Arial" w:hAnsi="Arial" w:cs="Arial"/>
          <w:sz w:val="18"/>
          <w:szCs w:val="18"/>
        </w:rPr>
        <w:t xml:space="preserve"> http://www.newmont.com/north-america/nevada/gold-quarry</w:t>
      </w:r>
    </w:p>
  </w:footnote>
  <w:footnote w:id="35">
    <w:p w:rsidR="00EC48F4" w:rsidRDefault="00EC48F4">
      <w:pPr>
        <w:pStyle w:val="FootnoteText"/>
      </w:pPr>
      <w:r w:rsidRPr="00F06438">
        <w:rPr>
          <w:rStyle w:val="FootnoteReference"/>
          <w:rFonts w:ascii="Arial" w:hAnsi="Arial" w:cs="Arial"/>
          <w:sz w:val="18"/>
          <w:szCs w:val="18"/>
        </w:rPr>
        <w:footnoteRef/>
      </w:r>
      <w:r w:rsidRPr="00F06438">
        <w:rPr>
          <w:rFonts w:ascii="Arial" w:hAnsi="Arial" w:cs="Arial"/>
          <w:sz w:val="18"/>
          <w:szCs w:val="18"/>
        </w:rPr>
        <w:t xml:space="preserve"> From Yahoo Finance; NEM share price on January 2, 1985 – 2.95; on February 21, 1990 – 31.06</w:t>
      </w:r>
    </w:p>
  </w:footnote>
  <w:footnote w:id="36">
    <w:p w:rsidR="00EC48F4" w:rsidRDefault="00EC48F4">
      <w:pPr>
        <w:pStyle w:val="FootnoteText"/>
      </w:pPr>
      <w:r w:rsidRPr="00F06438">
        <w:rPr>
          <w:rStyle w:val="FootnoteReference"/>
          <w:rFonts w:ascii="Arial" w:hAnsi="Arial" w:cs="Arial"/>
          <w:sz w:val="18"/>
          <w:szCs w:val="18"/>
        </w:rPr>
        <w:footnoteRef/>
      </w:r>
      <w:r w:rsidRPr="00F06438">
        <w:rPr>
          <w:rFonts w:ascii="Arial" w:hAnsi="Arial" w:cs="Arial"/>
          <w:sz w:val="18"/>
          <w:szCs w:val="18"/>
        </w:rPr>
        <w:t xml:space="preserve"> From Matt’s presentation at the Spring Editor’s Conference</w:t>
      </w:r>
    </w:p>
  </w:footnote>
  <w:footnote w:id="37">
    <w:p w:rsidR="00EC48F4" w:rsidDel="009F6257" w:rsidRDefault="00EC48F4" w:rsidP="002E66E9">
      <w:pPr>
        <w:pStyle w:val="FootnoteText"/>
        <w:rPr>
          <w:del w:id="90" w:author="Michael Palmer" w:date="2012-10-24T15:37:00Z"/>
        </w:rPr>
      </w:pPr>
      <w:del w:id="91" w:author="Michael Palmer" w:date="2012-10-24T15:37:00Z">
        <w:r w:rsidRPr="003D3871" w:rsidDel="009F6257">
          <w:rPr>
            <w:rStyle w:val="FootnoteReference"/>
            <w:rFonts w:ascii="Arial" w:hAnsi="Arial" w:cs="Arial"/>
            <w:sz w:val="16"/>
            <w:szCs w:val="16"/>
          </w:rPr>
          <w:footnoteRef/>
        </w:r>
        <w:r w:rsidRPr="003D3871" w:rsidDel="009F6257">
          <w:rPr>
            <w:rFonts w:ascii="Arial" w:hAnsi="Arial" w:cs="Arial"/>
            <w:sz w:val="16"/>
            <w:szCs w:val="16"/>
          </w:rPr>
          <w:delText xml:space="preserve"> http://www.stockopedia.co.uk/share-prices/centamin-LON:CEY/directors-dealings/</w:delText>
        </w:r>
      </w:del>
    </w:p>
  </w:footnote>
  <w:footnote w:id="38">
    <w:p w:rsidR="00EC48F4" w:rsidDel="009F6257" w:rsidRDefault="00EC48F4" w:rsidP="002E66E9">
      <w:pPr>
        <w:pStyle w:val="FootnoteText"/>
        <w:rPr>
          <w:del w:id="92" w:author="Michael Palmer" w:date="2012-10-24T15:37:00Z"/>
        </w:rPr>
      </w:pPr>
      <w:del w:id="93" w:author="Michael Palmer" w:date="2012-10-24T15:37:00Z">
        <w:r w:rsidRPr="003D3871" w:rsidDel="009F6257">
          <w:rPr>
            <w:rStyle w:val="FootnoteReference"/>
            <w:rFonts w:ascii="Arial" w:hAnsi="Arial" w:cs="Arial"/>
            <w:sz w:val="16"/>
            <w:szCs w:val="16"/>
          </w:rPr>
          <w:footnoteRef/>
        </w:r>
        <w:r w:rsidRPr="003D3871" w:rsidDel="009F6257">
          <w:rPr>
            <w:rFonts w:ascii="Arial" w:hAnsi="Arial" w:cs="Arial"/>
            <w:sz w:val="16"/>
            <w:szCs w:val="16"/>
          </w:rPr>
          <w:delText xml:space="preserve"> http://www.theglobeandmail.com/globe-investor/investment-ideas/centamin-directors-buy-after-earnings-report/article4498628/</w:delText>
        </w:r>
      </w:del>
    </w:p>
  </w:footnote>
  <w:footnote w:id="39">
    <w:p w:rsidR="00EC48F4" w:rsidRDefault="00EC48F4">
      <w:pPr>
        <w:pStyle w:val="FootnoteText"/>
      </w:pPr>
      <w:r w:rsidRPr="004F6660">
        <w:rPr>
          <w:rStyle w:val="FootnoteReference"/>
          <w:rFonts w:ascii="Arial" w:hAnsi="Arial" w:cs="Arial"/>
          <w:sz w:val="18"/>
          <w:szCs w:val="18"/>
        </w:rPr>
        <w:footnoteRef/>
      </w:r>
      <w:r w:rsidRPr="004F6660">
        <w:rPr>
          <w:rFonts w:ascii="Arial" w:hAnsi="Arial" w:cs="Arial"/>
          <w:sz w:val="18"/>
          <w:szCs w:val="18"/>
        </w:rPr>
        <w:t xml:space="preserve"> http://admin2.stansberryresearch.com/ADM/Master/Schedule?year=2012&amp;month=10&amp;rand=2.076143E%2B09</w:t>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FD7592"/>
    <w:multiLevelType w:val="multilevel"/>
    <w:tmpl w:val="4574FC2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
    <w:nsid w:val="3D3F6364"/>
    <w:multiLevelType w:val="hybridMultilevel"/>
    <w:tmpl w:val="809436CC"/>
    <w:lvl w:ilvl="0" w:tplc="0409000B">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
    <w:nsid w:val="5C6D7FC3"/>
    <w:multiLevelType w:val="hybridMultilevel"/>
    <w:tmpl w:val="79A4F7CE"/>
    <w:lvl w:ilvl="0" w:tplc="0409000D">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
    <w:nsid w:val="6AA33270"/>
    <w:multiLevelType w:val="hybridMultilevel"/>
    <w:tmpl w:val="DF28B2A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trackRevisions/>
  <w:doNotTrackMoves/>
  <w:defaultTabStop w:val="720"/>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320CE"/>
    <w:rsid w:val="000051FD"/>
    <w:rsid w:val="00006344"/>
    <w:rsid w:val="00023D74"/>
    <w:rsid w:val="0003455F"/>
    <w:rsid w:val="00041568"/>
    <w:rsid w:val="00057362"/>
    <w:rsid w:val="00060701"/>
    <w:rsid w:val="000608B8"/>
    <w:rsid w:val="0008650F"/>
    <w:rsid w:val="0009064C"/>
    <w:rsid w:val="000A0E18"/>
    <w:rsid w:val="000C049F"/>
    <w:rsid w:val="000C17AA"/>
    <w:rsid w:val="000D3D44"/>
    <w:rsid w:val="000D7C6A"/>
    <w:rsid w:val="000E5360"/>
    <w:rsid w:val="000F3794"/>
    <w:rsid w:val="001222BB"/>
    <w:rsid w:val="001353B0"/>
    <w:rsid w:val="0014095C"/>
    <w:rsid w:val="00142EBD"/>
    <w:rsid w:val="001467AE"/>
    <w:rsid w:val="001559FA"/>
    <w:rsid w:val="001621CD"/>
    <w:rsid w:val="00163626"/>
    <w:rsid w:val="00177382"/>
    <w:rsid w:val="00195505"/>
    <w:rsid w:val="00197771"/>
    <w:rsid w:val="001A1053"/>
    <w:rsid w:val="001C2828"/>
    <w:rsid w:val="001C5B69"/>
    <w:rsid w:val="001C5C84"/>
    <w:rsid w:val="001E6BFD"/>
    <w:rsid w:val="001E7036"/>
    <w:rsid w:val="001E7FF7"/>
    <w:rsid w:val="00200B4F"/>
    <w:rsid w:val="00205CAF"/>
    <w:rsid w:val="00210309"/>
    <w:rsid w:val="002167F2"/>
    <w:rsid w:val="00220F64"/>
    <w:rsid w:val="002214F5"/>
    <w:rsid w:val="002471B1"/>
    <w:rsid w:val="00270520"/>
    <w:rsid w:val="00280529"/>
    <w:rsid w:val="0028077C"/>
    <w:rsid w:val="00292ECD"/>
    <w:rsid w:val="00295C5F"/>
    <w:rsid w:val="002972F6"/>
    <w:rsid w:val="002A0495"/>
    <w:rsid w:val="002C0946"/>
    <w:rsid w:val="002C09D9"/>
    <w:rsid w:val="002C1FFB"/>
    <w:rsid w:val="002E66E9"/>
    <w:rsid w:val="002F3609"/>
    <w:rsid w:val="002F39D3"/>
    <w:rsid w:val="00303F90"/>
    <w:rsid w:val="00326153"/>
    <w:rsid w:val="003408FA"/>
    <w:rsid w:val="003461C0"/>
    <w:rsid w:val="00351F9D"/>
    <w:rsid w:val="00364670"/>
    <w:rsid w:val="0038633A"/>
    <w:rsid w:val="003B3260"/>
    <w:rsid w:val="003B7B11"/>
    <w:rsid w:val="003C0016"/>
    <w:rsid w:val="003C18AF"/>
    <w:rsid w:val="003C70C0"/>
    <w:rsid w:val="003D3871"/>
    <w:rsid w:val="003E5576"/>
    <w:rsid w:val="00401F22"/>
    <w:rsid w:val="004134D0"/>
    <w:rsid w:val="00415B34"/>
    <w:rsid w:val="00417DC4"/>
    <w:rsid w:val="004320CE"/>
    <w:rsid w:val="00432327"/>
    <w:rsid w:val="00433CC0"/>
    <w:rsid w:val="00482364"/>
    <w:rsid w:val="00486C7F"/>
    <w:rsid w:val="00494A9C"/>
    <w:rsid w:val="004952D1"/>
    <w:rsid w:val="0049672B"/>
    <w:rsid w:val="004A73BF"/>
    <w:rsid w:val="004B082A"/>
    <w:rsid w:val="004B2BA9"/>
    <w:rsid w:val="004C74EA"/>
    <w:rsid w:val="004D5F25"/>
    <w:rsid w:val="004D6FBF"/>
    <w:rsid w:val="004E7D14"/>
    <w:rsid w:val="004F005B"/>
    <w:rsid w:val="004F2EE4"/>
    <w:rsid w:val="004F6660"/>
    <w:rsid w:val="00513CAE"/>
    <w:rsid w:val="005273F3"/>
    <w:rsid w:val="00545026"/>
    <w:rsid w:val="005456C1"/>
    <w:rsid w:val="00550372"/>
    <w:rsid w:val="00550F8F"/>
    <w:rsid w:val="00583D2B"/>
    <w:rsid w:val="00585AE0"/>
    <w:rsid w:val="005934CB"/>
    <w:rsid w:val="0059557F"/>
    <w:rsid w:val="005A0129"/>
    <w:rsid w:val="005A0317"/>
    <w:rsid w:val="005A1D29"/>
    <w:rsid w:val="005B5192"/>
    <w:rsid w:val="005D7B4A"/>
    <w:rsid w:val="00602ADB"/>
    <w:rsid w:val="00610BF2"/>
    <w:rsid w:val="0061603F"/>
    <w:rsid w:val="006230D9"/>
    <w:rsid w:val="00624C1C"/>
    <w:rsid w:val="00632C1F"/>
    <w:rsid w:val="006444B5"/>
    <w:rsid w:val="006456C5"/>
    <w:rsid w:val="00650A7A"/>
    <w:rsid w:val="006526E9"/>
    <w:rsid w:val="00662BA0"/>
    <w:rsid w:val="00663C80"/>
    <w:rsid w:val="00663F12"/>
    <w:rsid w:val="006856A0"/>
    <w:rsid w:val="00685AF1"/>
    <w:rsid w:val="0069356B"/>
    <w:rsid w:val="006A25C3"/>
    <w:rsid w:val="006A2D26"/>
    <w:rsid w:val="006D1B93"/>
    <w:rsid w:val="006D33FF"/>
    <w:rsid w:val="006F1919"/>
    <w:rsid w:val="006F3CF0"/>
    <w:rsid w:val="007266FF"/>
    <w:rsid w:val="00736C88"/>
    <w:rsid w:val="00740E4A"/>
    <w:rsid w:val="00751BC7"/>
    <w:rsid w:val="00755CD1"/>
    <w:rsid w:val="00760336"/>
    <w:rsid w:val="00766B10"/>
    <w:rsid w:val="00771330"/>
    <w:rsid w:val="00780A27"/>
    <w:rsid w:val="007A6AFB"/>
    <w:rsid w:val="007C5381"/>
    <w:rsid w:val="007D2668"/>
    <w:rsid w:val="007E5630"/>
    <w:rsid w:val="007F2A33"/>
    <w:rsid w:val="008038B7"/>
    <w:rsid w:val="0080494E"/>
    <w:rsid w:val="00805139"/>
    <w:rsid w:val="008078D3"/>
    <w:rsid w:val="00810143"/>
    <w:rsid w:val="0081323B"/>
    <w:rsid w:val="00835FAF"/>
    <w:rsid w:val="00844173"/>
    <w:rsid w:val="00844FC1"/>
    <w:rsid w:val="008452A5"/>
    <w:rsid w:val="00847996"/>
    <w:rsid w:val="008561A3"/>
    <w:rsid w:val="00864A5A"/>
    <w:rsid w:val="00867EDE"/>
    <w:rsid w:val="008708A0"/>
    <w:rsid w:val="00871A35"/>
    <w:rsid w:val="008760B9"/>
    <w:rsid w:val="008960A6"/>
    <w:rsid w:val="008A136A"/>
    <w:rsid w:val="008B7C9F"/>
    <w:rsid w:val="008D07DD"/>
    <w:rsid w:val="008D3B19"/>
    <w:rsid w:val="008F2716"/>
    <w:rsid w:val="00903148"/>
    <w:rsid w:val="00906072"/>
    <w:rsid w:val="00906667"/>
    <w:rsid w:val="00915796"/>
    <w:rsid w:val="00926D00"/>
    <w:rsid w:val="0093384C"/>
    <w:rsid w:val="00946511"/>
    <w:rsid w:val="00947BC6"/>
    <w:rsid w:val="00954457"/>
    <w:rsid w:val="00957ABA"/>
    <w:rsid w:val="00963E36"/>
    <w:rsid w:val="00970EEB"/>
    <w:rsid w:val="009815CB"/>
    <w:rsid w:val="00991A0D"/>
    <w:rsid w:val="009A13F4"/>
    <w:rsid w:val="009A3DB6"/>
    <w:rsid w:val="009A60BA"/>
    <w:rsid w:val="009A72AE"/>
    <w:rsid w:val="009B5ED9"/>
    <w:rsid w:val="009C45F5"/>
    <w:rsid w:val="009E2436"/>
    <w:rsid w:val="009F6257"/>
    <w:rsid w:val="00A00FAD"/>
    <w:rsid w:val="00A24218"/>
    <w:rsid w:val="00A31325"/>
    <w:rsid w:val="00A91914"/>
    <w:rsid w:val="00AA3916"/>
    <w:rsid w:val="00AA430E"/>
    <w:rsid w:val="00AA4ACE"/>
    <w:rsid w:val="00AA7227"/>
    <w:rsid w:val="00AB0738"/>
    <w:rsid w:val="00AE03C4"/>
    <w:rsid w:val="00AE2F75"/>
    <w:rsid w:val="00AF7527"/>
    <w:rsid w:val="00B128FC"/>
    <w:rsid w:val="00B20376"/>
    <w:rsid w:val="00B20BE1"/>
    <w:rsid w:val="00B21804"/>
    <w:rsid w:val="00B27467"/>
    <w:rsid w:val="00B27F28"/>
    <w:rsid w:val="00B35E9F"/>
    <w:rsid w:val="00B47504"/>
    <w:rsid w:val="00B56992"/>
    <w:rsid w:val="00B61224"/>
    <w:rsid w:val="00B90602"/>
    <w:rsid w:val="00BA56B7"/>
    <w:rsid w:val="00BB0616"/>
    <w:rsid w:val="00BB1FA6"/>
    <w:rsid w:val="00BE0034"/>
    <w:rsid w:val="00BE2CF2"/>
    <w:rsid w:val="00BE3E4F"/>
    <w:rsid w:val="00BF2FE4"/>
    <w:rsid w:val="00BF78A4"/>
    <w:rsid w:val="00BF78F0"/>
    <w:rsid w:val="00C004D7"/>
    <w:rsid w:val="00C1304B"/>
    <w:rsid w:val="00C20575"/>
    <w:rsid w:val="00C37506"/>
    <w:rsid w:val="00C45E8E"/>
    <w:rsid w:val="00C4607C"/>
    <w:rsid w:val="00C472C3"/>
    <w:rsid w:val="00C4743C"/>
    <w:rsid w:val="00C56193"/>
    <w:rsid w:val="00C577AD"/>
    <w:rsid w:val="00C63910"/>
    <w:rsid w:val="00C675AC"/>
    <w:rsid w:val="00C75C4B"/>
    <w:rsid w:val="00C846E4"/>
    <w:rsid w:val="00C9599C"/>
    <w:rsid w:val="00CA33A2"/>
    <w:rsid w:val="00CA45E7"/>
    <w:rsid w:val="00CB4E11"/>
    <w:rsid w:val="00CE4185"/>
    <w:rsid w:val="00CF2AC2"/>
    <w:rsid w:val="00CF3AD6"/>
    <w:rsid w:val="00CF4759"/>
    <w:rsid w:val="00D00446"/>
    <w:rsid w:val="00D0214A"/>
    <w:rsid w:val="00D046EA"/>
    <w:rsid w:val="00D12FE1"/>
    <w:rsid w:val="00D21FBA"/>
    <w:rsid w:val="00D2250F"/>
    <w:rsid w:val="00D25659"/>
    <w:rsid w:val="00D3099B"/>
    <w:rsid w:val="00D3480C"/>
    <w:rsid w:val="00D5309A"/>
    <w:rsid w:val="00D57C3F"/>
    <w:rsid w:val="00D74CE8"/>
    <w:rsid w:val="00D86F97"/>
    <w:rsid w:val="00DA669E"/>
    <w:rsid w:val="00DB3DB9"/>
    <w:rsid w:val="00DC2511"/>
    <w:rsid w:val="00DD609B"/>
    <w:rsid w:val="00DD6987"/>
    <w:rsid w:val="00DF4686"/>
    <w:rsid w:val="00E02467"/>
    <w:rsid w:val="00E07E9F"/>
    <w:rsid w:val="00E22235"/>
    <w:rsid w:val="00E5749B"/>
    <w:rsid w:val="00E752D4"/>
    <w:rsid w:val="00E87783"/>
    <w:rsid w:val="00E93958"/>
    <w:rsid w:val="00EA0D54"/>
    <w:rsid w:val="00EA4DAC"/>
    <w:rsid w:val="00EB5CC7"/>
    <w:rsid w:val="00EC48F4"/>
    <w:rsid w:val="00ED5BD5"/>
    <w:rsid w:val="00EE25A0"/>
    <w:rsid w:val="00EE27F7"/>
    <w:rsid w:val="00EF600D"/>
    <w:rsid w:val="00F01AB0"/>
    <w:rsid w:val="00F06438"/>
    <w:rsid w:val="00F17C3D"/>
    <w:rsid w:val="00F260C6"/>
    <w:rsid w:val="00F34E9F"/>
    <w:rsid w:val="00F441C6"/>
    <w:rsid w:val="00F55356"/>
    <w:rsid w:val="00F625CC"/>
    <w:rsid w:val="00F72317"/>
    <w:rsid w:val="00F823D7"/>
    <w:rsid w:val="00F8312D"/>
    <w:rsid w:val="00F93D08"/>
    <w:rsid w:val="00FB398E"/>
    <w:rsid w:val="00FC649F"/>
    <w:rsid w:val="00FD03F2"/>
    <w:rsid w:val="00FD4C68"/>
    <w:rsid w:val="00FF65AA"/>
    <w:rsid w:val="00FF7A56"/>
  </w:rsids>
  <m:mathPr>
    <m:mathFont m:val="Georgia"/>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49F"/>
    <w:pPr>
      <w:spacing w:after="200" w:line="276" w:lineRule="auto"/>
    </w:pPr>
    <w:rPr>
      <w:rFonts w:cs="Calibri"/>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FootnoteText">
    <w:name w:val="footnote text"/>
    <w:basedOn w:val="Normal"/>
    <w:link w:val="FootnoteTextChar"/>
    <w:uiPriority w:val="99"/>
    <w:semiHidden/>
    <w:rsid w:val="004320CE"/>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4320CE"/>
    <w:rPr>
      <w:sz w:val="20"/>
      <w:szCs w:val="20"/>
    </w:rPr>
  </w:style>
  <w:style w:type="character" w:styleId="FootnoteReference">
    <w:name w:val="footnote reference"/>
    <w:basedOn w:val="DefaultParagraphFont"/>
    <w:uiPriority w:val="99"/>
    <w:semiHidden/>
    <w:rsid w:val="004320CE"/>
    <w:rPr>
      <w:vertAlign w:val="superscript"/>
    </w:rPr>
  </w:style>
  <w:style w:type="paragraph" w:styleId="PlainText">
    <w:name w:val="Plain Text"/>
    <w:basedOn w:val="Normal"/>
    <w:link w:val="PlainTextChar"/>
    <w:uiPriority w:val="99"/>
    <w:rsid w:val="008D3B19"/>
    <w:pPr>
      <w:spacing w:after="0" w:line="240" w:lineRule="auto"/>
    </w:pPr>
    <w:rPr>
      <w:sz w:val="20"/>
      <w:szCs w:val="20"/>
    </w:rPr>
  </w:style>
  <w:style w:type="character" w:customStyle="1" w:styleId="PlainTextChar">
    <w:name w:val="Plain Text Char"/>
    <w:basedOn w:val="DefaultParagraphFont"/>
    <w:link w:val="PlainText"/>
    <w:uiPriority w:val="99"/>
    <w:locked/>
    <w:rsid w:val="008D3B19"/>
    <w:rPr>
      <w:rFonts w:ascii="Calibri" w:hAnsi="Calibri" w:cs="Calibri"/>
      <w:sz w:val="21"/>
      <w:szCs w:val="21"/>
    </w:rPr>
  </w:style>
  <w:style w:type="character" w:styleId="Hyperlink">
    <w:name w:val="Hyperlink"/>
    <w:basedOn w:val="DefaultParagraphFont"/>
    <w:uiPriority w:val="99"/>
    <w:rsid w:val="00D0214A"/>
    <w:rPr>
      <w:color w:val="0000FF"/>
      <w:u w:val="single"/>
    </w:rPr>
  </w:style>
  <w:style w:type="paragraph" w:styleId="ListParagraph">
    <w:name w:val="List Paragraph"/>
    <w:basedOn w:val="Normal"/>
    <w:uiPriority w:val="99"/>
    <w:qFormat/>
    <w:rsid w:val="00D0214A"/>
    <w:pPr>
      <w:ind w:left="720"/>
    </w:pPr>
  </w:style>
  <w:style w:type="paragraph" w:styleId="BalloonText">
    <w:name w:val="Balloon Text"/>
    <w:basedOn w:val="Normal"/>
    <w:link w:val="BalloonTextChar"/>
    <w:uiPriority w:val="99"/>
    <w:semiHidden/>
    <w:rsid w:val="009E24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E2436"/>
    <w:rPr>
      <w:rFonts w:ascii="Tahoma" w:hAnsi="Tahoma" w:cs="Tahoma"/>
      <w:sz w:val="16"/>
      <w:szCs w:val="16"/>
    </w:rPr>
  </w:style>
  <w:style w:type="paragraph" w:styleId="Header">
    <w:name w:val="header"/>
    <w:basedOn w:val="Normal"/>
    <w:link w:val="HeaderChar"/>
    <w:uiPriority w:val="99"/>
    <w:rsid w:val="00ED5BD5"/>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ED5BD5"/>
  </w:style>
  <w:style w:type="paragraph" w:styleId="Footer">
    <w:name w:val="footer"/>
    <w:basedOn w:val="Normal"/>
    <w:link w:val="FooterChar"/>
    <w:uiPriority w:val="99"/>
    <w:rsid w:val="00ED5BD5"/>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ED5BD5"/>
  </w:style>
  <w:style w:type="paragraph" w:styleId="Caption">
    <w:name w:val="caption"/>
    <w:basedOn w:val="Normal"/>
    <w:next w:val="Normal"/>
    <w:uiPriority w:val="99"/>
    <w:qFormat/>
    <w:rsid w:val="001E7FF7"/>
    <w:pPr>
      <w:spacing w:line="240" w:lineRule="auto"/>
    </w:pPr>
    <w:rPr>
      <w:b/>
      <w:bCs/>
      <w:color w:val="4F81BD"/>
      <w:sz w:val="18"/>
      <w:szCs w:val="18"/>
    </w:rPr>
  </w:style>
  <w:style w:type="paragraph" w:styleId="NormalWeb">
    <w:name w:val="Normal (Web)"/>
    <w:basedOn w:val="Normal"/>
    <w:uiPriority w:val="99"/>
    <w:semiHidden/>
    <w:rsid w:val="00EA4DA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99"/>
    <w:qFormat/>
    <w:rsid w:val="00EA4DAC"/>
    <w:rPr>
      <w:b/>
      <w:bCs/>
    </w:rPr>
  </w:style>
</w:styles>
</file>

<file path=word/webSettings.xml><?xml version="1.0" encoding="utf-8"?>
<w:webSettings xmlns:r="http://schemas.openxmlformats.org/officeDocument/2006/relationships" xmlns:w="http://schemas.openxmlformats.org/wordprocessingml/2006/main">
  <w:divs>
    <w:div w:id="1020476676">
      <w:marLeft w:val="0"/>
      <w:marRight w:val="0"/>
      <w:marTop w:val="0"/>
      <w:marBottom w:val="0"/>
      <w:divBdr>
        <w:top w:val="none" w:sz="0" w:space="0" w:color="auto"/>
        <w:left w:val="none" w:sz="0" w:space="0" w:color="auto"/>
        <w:bottom w:val="none" w:sz="0" w:space="0" w:color="auto"/>
        <w:right w:val="none" w:sz="0" w:space="0" w:color="auto"/>
      </w:divBdr>
      <w:divsChild>
        <w:div w:id="1020476678">
          <w:marLeft w:val="0"/>
          <w:marRight w:val="0"/>
          <w:marTop w:val="0"/>
          <w:marBottom w:val="0"/>
          <w:divBdr>
            <w:top w:val="none" w:sz="0" w:space="0" w:color="auto"/>
            <w:left w:val="none" w:sz="0" w:space="0" w:color="auto"/>
            <w:bottom w:val="none" w:sz="0" w:space="0" w:color="auto"/>
            <w:right w:val="none" w:sz="0" w:space="0" w:color="auto"/>
          </w:divBdr>
          <w:divsChild>
            <w:div w:id="1020476679">
              <w:marLeft w:val="0"/>
              <w:marRight w:val="0"/>
              <w:marTop w:val="0"/>
              <w:marBottom w:val="0"/>
              <w:divBdr>
                <w:top w:val="none" w:sz="0" w:space="0" w:color="auto"/>
                <w:left w:val="none" w:sz="0" w:space="0" w:color="auto"/>
                <w:bottom w:val="none" w:sz="0" w:space="0" w:color="auto"/>
                <w:right w:val="none" w:sz="0" w:space="0" w:color="auto"/>
              </w:divBdr>
            </w:div>
          </w:divsChild>
        </w:div>
        <w:div w:id="1020476680">
          <w:marLeft w:val="0"/>
          <w:marRight w:val="0"/>
          <w:marTop w:val="0"/>
          <w:marBottom w:val="0"/>
          <w:divBdr>
            <w:top w:val="none" w:sz="0" w:space="0" w:color="auto"/>
            <w:left w:val="none" w:sz="0" w:space="0" w:color="auto"/>
            <w:bottom w:val="none" w:sz="0" w:space="0" w:color="auto"/>
            <w:right w:val="none" w:sz="0" w:space="0" w:color="auto"/>
          </w:divBdr>
        </w:div>
      </w:divsChild>
    </w:div>
    <w:div w:id="1020476677">
      <w:marLeft w:val="0"/>
      <w:marRight w:val="0"/>
      <w:marTop w:val="0"/>
      <w:marBottom w:val="0"/>
      <w:divBdr>
        <w:top w:val="none" w:sz="0" w:space="0" w:color="auto"/>
        <w:left w:val="none" w:sz="0" w:space="0" w:color="auto"/>
        <w:bottom w:val="none" w:sz="0" w:space="0" w:color="auto"/>
        <w:right w:val="none" w:sz="0" w:space="0" w:color="auto"/>
      </w:divBdr>
    </w:div>
    <w:div w:id="102047668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4" Type="http://schemas.openxmlformats.org/officeDocument/2006/relationships/image" Target="media/image8.png"/><Relationship Id="rId4" Type="http://schemas.openxmlformats.org/officeDocument/2006/relationships/webSettings" Target="webSettings.xml"/><Relationship Id="rId7" Type="http://schemas.openxmlformats.org/officeDocument/2006/relationships/image" Target="media/image1.jpeg"/><Relationship Id="rId11" Type="http://schemas.openxmlformats.org/officeDocument/2006/relationships/image" Target="media/image5.jpeg"/><Relationship Id="rId1" Type="http://schemas.openxmlformats.org/officeDocument/2006/relationships/numbering" Target="numbering.xml"/><Relationship Id="rId6" Type="http://schemas.openxmlformats.org/officeDocument/2006/relationships/endnotes" Target="endnotes.xml"/><Relationship Id="rId16" Type="http://schemas.openxmlformats.org/officeDocument/2006/relationships/footer" Target="footer1.xml"/><Relationship Id="rId8" Type="http://schemas.openxmlformats.org/officeDocument/2006/relationships/image" Target="media/image2.png"/><Relationship Id="rId13" Type="http://schemas.openxmlformats.org/officeDocument/2006/relationships/image" Target="media/image7.png"/><Relationship Id="rId10"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9.gif"/><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9" Type="http://schemas.openxmlformats.org/officeDocument/2006/relationships/image" Target="media/image3.png"/><Relationship Id="rId3" Type="http://schemas.openxmlformats.org/officeDocument/2006/relationships/settings" Target="settings.xml"/><Relationship Id="rId1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1337</TotalTime>
  <Pages>21</Pages>
  <Words>5001</Words>
  <Characters>28507</Characters>
  <Application>Microsoft Macintosh Word</Application>
  <DocSecurity>0</DocSecurity>
  <Lines>237</Lines>
  <Paragraphs>57</Paragraphs>
  <ScaleCrop>false</ScaleCrop>
  <Company/>
  <LinksUpToDate>false</LinksUpToDate>
  <CharactersWithSpaces>35008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Record-Setting Gold Deposit Discovered Near One of the </dc:title>
  <dc:subject/>
  <dc:creator>Stephen Moulis</dc:creator>
  <cp:keywords/>
  <dc:description/>
  <cp:lastModifiedBy>Michael Palmer</cp:lastModifiedBy>
  <cp:revision>24</cp:revision>
  <cp:lastPrinted>2012-10-15T18:56:00Z</cp:lastPrinted>
  <dcterms:created xsi:type="dcterms:W3CDTF">2012-10-22T17:59:00Z</dcterms:created>
  <dcterms:modified xsi:type="dcterms:W3CDTF">2012-10-24T19:40:00Z</dcterms:modified>
</cp:coreProperties>
</file>