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691" w:rsidRDefault="00F97691" w:rsidP="00F97691">
      <w:pPr>
        <w:pStyle w:val="PlainText"/>
        <w:spacing w:after="120" w:line="276" w:lineRule="auto"/>
        <w:ind w:left="-360" w:right="-360"/>
        <w:jc w:val="center"/>
        <w:rPr>
          <w:rFonts w:ascii="Arial" w:hAnsi="Arial" w:cs="Arial"/>
          <w:b/>
          <w:color w:val="000099"/>
          <w:sz w:val="56"/>
          <w:szCs w:val="56"/>
        </w:rPr>
      </w:pPr>
      <w:r>
        <w:rPr>
          <w:rFonts w:ascii="Arial" w:hAnsi="Arial" w:cs="Arial"/>
          <w:b/>
          <w:color w:val="000099"/>
          <w:sz w:val="56"/>
          <w:szCs w:val="56"/>
        </w:rPr>
        <w:t xml:space="preserve">Why “Canadian Silver” Could </w:t>
      </w:r>
      <w:r>
        <w:rPr>
          <w:rFonts w:ascii="Arial" w:hAnsi="Arial" w:cs="Arial"/>
          <w:b/>
          <w:color w:val="000099"/>
          <w:sz w:val="56"/>
          <w:szCs w:val="56"/>
        </w:rPr>
        <w:br/>
        <w:t xml:space="preserve">Pay </w:t>
      </w:r>
      <w:r>
        <w:rPr>
          <w:rFonts w:ascii="Arial" w:hAnsi="Arial" w:cs="Arial"/>
          <w:b/>
          <w:color w:val="000099"/>
          <w:sz w:val="56"/>
          <w:szCs w:val="56"/>
          <w:u w:val="single"/>
        </w:rPr>
        <w:t>100%</w:t>
      </w:r>
      <w:r>
        <w:rPr>
          <w:rFonts w:ascii="Arial" w:hAnsi="Arial" w:cs="Arial"/>
          <w:b/>
          <w:color w:val="000099"/>
          <w:sz w:val="56"/>
          <w:szCs w:val="56"/>
        </w:rPr>
        <w:t xml:space="preserve"> </w:t>
      </w:r>
      <w:r>
        <w:rPr>
          <w:rFonts w:ascii="Arial" w:hAnsi="Arial" w:cs="Arial"/>
          <w:b/>
          <w:color w:val="000099"/>
          <w:sz w:val="56"/>
          <w:szCs w:val="56"/>
          <w:u w:val="single"/>
        </w:rPr>
        <w:t>MORE</w:t>
      </w:r>
      <w:r>
        <w:rPr>
          <w:rFonts w:ascii="Arial" w:hAnsi="Arial" w:cs="Arial"/>
          <w:b/>
          <w:color w:val="000099"/>
          <w:sz w:val="56"/>
          <w:szCs w:val="56"/>
        </w:rPr>
        <w:t xml:space="preserve"> than Ordinary Silver</w:t>
      </w:r>
    </w:p>
    <w:p w:rsidR="00F97691" w:rsidRDefault="00F97691" w:rsidP="00F97691">
      <w:pPr>
        <w:pStyle w:val="PlainText"/>
        <w:spacing w:after="240" w:line="276" w:lineRule="auto"/>
        <w:ind w:left="-360" w:right="-360"/>
        <w:jc w:val="center"/>
        <w:rPr>
          <w:rFonts w:ascii="Arial" w:hAnsi="Arial" w:cs="Arial"/>
          <w:b/>
          <w:color w:val="000099"/>
          <w:sz w:val="56"/>
          <w:szCs w:val="56"/>
        </w:rPr>
      </w:pPr>
      <w:r>
        <w:rPr>
          <w:rFonts w:ascii="Arial" w:hAnsi="Arial" w:cs="Arial"/>
          <w:b/>
          <w:color w:val="000099"/>
          <w:sz w:val="56"/>
          <w:szCs w:val="56"/>
        </w:rPr>
        <w:t>Over the Next Few Years…</w:t>
      </w:r>
    </w:p>
    <w:p w:rsidR="00F97691" w:rsidRDefault="00F97691" w:rsidP="00F97691">
      <w:pPr>
        <w:pStyle w:val="PlainText"/>
        <w:spacing w:after="240" w:line="276" w:lineRule="auto"/>
        <w:ind w:left="-360" w:right="-360"/>
        <w:jc w:val="center"/>
        <w:rPr>
          <w:rFonts w:ascii="Arial" w:hAnsi="Arial" w:cs="Arial"/>
          <w:b/>
          <w:sz w:val="56"/>
          <w:szCs w:val="56"/>
        </w:rPr>
      </w:pPr>
      <w:r>
        <w:rPr>
          <w:rFonts w:ascii="Arial" w:hAnsi="Arial" w:cs="Arial"/>
          <w:b/>
          <w:sz w:val="36"/>
          <w:szCs w:val="36"/>
        </w:rPr>
        <w:t>…Even if the Price of Silver Doesn’t Go Up a Single Cent</w:t>
      </w:r>
    </w:p>
    <w:p w:rsidR="00F97691" w:rsidRPr="0031221B" w:rsidRDefault="00F97691" w:rsidP="00F97691">
      <w:pPr>
        <w:pStyle w:val="PlainText"/>
        <w:spacing w:line="276" w:lineRule="auto"/>
        <w:ind w:left="-360" w:right="-360"/>
        <w:jc w:val="center"/>
        <w:rPr>
          <w:rFonts w:ascii="Georgia" w:hAnsi="Georgia" w:cs="Times New Roman"/>
          <w:sz w:val="34"/>
          <w:szCs w:val="34"/>
        </w:rPr>
      </w:pPr>
      <w:r w:rsidRPr="0031221B">
        <w:rPr>
          <w:rFonts w:ascii="Arial" w:hAnsi="Arial" w:cs="Arial"/>
          <w:b/>
          <w:sz w:val="34"/>
          <w:szCs w:val="34"/>
        </w:rPr>
        <w:t xml:space="preserve">Some of the Best Money Managers in the World – including </w:t>
      </w:r>
      <w:r w:rsidR="009E16C4" w:rsidRPr="0031221B">
        <w:rPr>
          <w:rFonts w:ascii="Arial" w:hAnsi="Arial" w:cs="Arial"/>
          <w:b/>
          <w:sz w:val="34"/>
          <w:szCs w:val="34"/>
        </w:rPr>
        <w:t xml:space="preserve">several </w:t>
      </w:r>
      <w:r w:rsidRPr="0031221B">
        <w:rPr>
          <w:rFonts w:ascii="Arial" w:hAnsi="Arial" w:cs="Arial"/>
          <w:b/>
          <w:sz w:val="34"/>
          <w:szCs w:val="34"/>
        </w:rPr>
        <w:t>Billionaire Hedge Fund Man</w:t>
      </w:r>
      <w:r w:rsidR="003058B4" w:rsidRPr="0031221B">
        <w:rPr>
          <w:rFonts w:ascii="Arial" w:hAnsi="Arial" w:cs="Arial"/>
          <w:b/>
          <w:sz w:val="34"/>
          <w:szCs w:val="34"/>
        </w:rPr>
        <w:t>a</w:t>
      </w:r>
      <w:r w:rsidRPr="0031221B">
        <w:rPr>
          <w:rFonts w:ascii="Arial" w:hAnsi="Arial" w:cs="Arial"/>
          <w:b/>
          <w:sz w:val="34"/>
          <w:szCs w:val="34"/>
        </w:rPr>
        <w:t xml:space="preserve">gers – have already Invested Millions in this Lucrative Silver </w:t>
      </w:r>
      <w:r w:rsidR="009E16C4" w:rsidRPr="0031221B">
        <w:rPr>
          <w:rFonts w:ascii="Arial" w:hAnsi="Arial" w:cs="Arial"/>
          <w:b/>
          <w:sz w:val="34"/>
          <w:szCs w:val="34"/>
        </w:rPr>
        <w:t>Opportunity</w:t>
      </w:r>
      <w:r w:rsidRPr="0031221B">
        <w:rPr>
          <w:rFonts w:ascii="Arial" w:hAnsi="Arial" w:cs="Arial"/>
          <w:b/>
          <w:sz w:val="34"/>
          <w:szCs w:val="34"/>
        </w:rPr>
        <w:t>…</w:t>
      </w:r>
      <w:r w:rsidRPr="0031221B">
        <w:rPr>
          <w:rFonts w:ascii="Georgia" w:hAnsi="Georgia" w:cs="Times New Roman"/>
          <w:sz w:val="34"/>
          <w:szCs w:val="34"/>
        </w:rPr>
        <w:t xml:space="preserv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rPr>
          <w:rFonts w:ascii="Georgia" w:hAnsi="Georgia" w:cs="Times New Roman"/>
          <w:sz w:val="24"/>
          <w:szCs w:val="24"/>
        </w:rPr>
      </w:pPr>
      <w:r>
        <w:rPr>
          <w:rFonts w:ascii="Georgia" w:hAnsi="Georgia" w:cs="Times New Roman"/>
          <w:sz w:val="24"/>
          <w:szCs w:val="24"/>
        </w:rPr>
        <w:t xml:space="preserve">Dear Reader,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You probably already know Canada is one of the most important countries in the world when it comes to natural resources.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This vast nation is one of the 10 largest producers of gold, for example, and a top-10 producer of diamonds.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Canada is also home to more of the world’s top 100 mining companies than any other country on Earth, and Toronto, with over 400 mining companies listed on its Stock Exchange, is considered one of THE financial capitals of the mining world. On Canada’s West coast, Vancouver (with 1,200 mining operations) is the world’s epicenter for exploration.</w:t>
      </w:r>
      <w:r w:rsidR="006205FA">
        <w:rPr>
          <w:rFonts w:ascii="Georgia" w:hAnsi="Georgia" w:cs="Times New Roman"/>
          <w:sz w:val="24"/>
          <w:szCs w:val="24"/>
        </w:rPr>
        <w:t xml:space="preserve">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 But here’s something about the precious metals industry that even most Canadians don’t know…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Our friends from Canada have created </w:t>
      </w:r>
      <w:r>
        <w:rPr>
          <w:rFonts w:ascii="Georgia" w:hAnsi="Georgia" w:cs="Times New Roman"/>
          <w:sz w:val="24"/>
          <w:szCs w:val="24"/>
          <w:u w:val="single"/>
        </w:rPr>
        <w:t xml:space="preserve">a new silver </w:t>
      </w:r>
      <w:r w:rsidR="00EA30B7">
        <w:rPr>
          <w:rFonts w:ascii="Georgia" w:hAnsi="Georgia" w:cs="Times New Roman"/>
          <w:sz w:val="24"/>
          <w:szCs w:val="24"/>
          <w:u w:val="single"/>
        </w:rPr>
        <w:t>opportunity</w:t>
      </w:r>
      <w:r>
        <w:rPr>
          <w:rFonts w:ascii="Georgia" w:hAnsi="Georgia" w:cs="Times New Roman"/>
          <w:sz w:val="24"/>
          <w:szCs w:val="24"/>
          <w:u w:val="single"/>
        </w:rPr>
        <w:t>, which has the potential to generate huge gains for investors over the next few years—even if silver prices don’t go up a single penny</w:t>
      </w:r>
      <w:r>
        <w:rPr>
          <w:rFonts w:ascii="Georgia" w:hAnsi="Georgia" w:cs="Times New Roman"/>
          <w:sz w:val="24"/>
          <w:szCs w:val="24"/>
        </w:rPr>
        <w:t>.</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In short, this </w:t>
      </w:r>
      <w:r w:rsidR="00EA30B7">
        <w:rPr>
          <w:rFonts w:ascii="Georgia" w:hAnsi="Georgia" w:cs="Times New Roman"/>
          <w:sz w:val="24"/>
          <w:szCs w:val="24"/>
        </w:rPr>
        <w:t xml:space="preserve">opportunity </w:t>
      </w:r>
      <w:r>
        <w:rPr>
          <w:rFonts w:ascii="Georgia" w:hAnsi="Georgia" w:cs="Times New Roman"/>
          <w:sz w:val="24"/>
          <w:szCs w:val="24"/>
        </w:rPr>
        <w:t xml:space="preserve">is something you can </w:t>
      </w:r>
      <w:r w:rsidR="009E746E">
        <w:rPr>
          <w:rFonts w:ascii="Georgia" w:hAnsi="Georgia" w:cs="Times New Roman"/>
          <w:sz w:val="24"/>
          <w:szCs w:val="24"/>
        </w:rPr>
        <w:t xml:space="preserve">participate in </w:t>
      </w:r>
      <w:r>
        <w:rPr>
          <w:rFonts w:ascii="Georgia" w:hAnsi="Georgia" w:cs="Times New Roman"/>
          <w:sz w:val="24"/>
          <w:szCs w:val="24"/>
        </w:rPr>
        <w:t xml:space="preserve">via the stock market.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lastRenderedPageBreak/>
        <w:t xml:space="preserve">And the people behind </w:t>
      </w:r>
      <w:r w:rsidR="00B4258B">
        <w:rPr>
          <w:rFonts w:ascii="Georgia" w:hAnsi="Georgia" w:cs="Times New Roman"/>
          <w:sz w:val="24"/>
          <w:szCs w:val="24"/>
        </w:rPr>
        <w:t>it</w:t>
      </w:r>
      <w:r>
        <w:rPr>
          <w:rFonts w:ascii="Georgia" w:hAnsi="Georgia" w:cs="Times New Roman"/>
          <w:sz w:val="24"/>
          <w:szCs w:val="24"/>
        </w:rPr>
        <w:t xml:space="preserve"> have agreements in place that allow them to </w:t>
      </w:r>
      <w:r w:rsidR="00CA2DC0">
        <w:rPr>
          <w:rFonts w:ascii="Georgia" w:hAnsi="Georgia" w:cs="Times New Roman"/>
          <w:sz w:val="24"/>
          <w:szCs w:val="24"/>
        </w:rPr>
        <w:t xml:space="preserve">acquire </w:t>
      </w:r>
      <w:r>
        <w:rPr>
          <w:rFonts w:ascii="Georgia" w:hAnsi="Georgia" w:cs="Times New Roman"/>
          <w:sz w:val="24"/>
          <w:szCs w:val="24"/>
        </w:rPr>
        <w:t>silver at the ridiculously low price of just $4 per ounce</w:t>
      </w:r>
      <w:r w:rsidR="00CA2DC0">
        <w:rPr>
          <w:rFonts w:ascii="Georgia" w:hAnsi="Georgia" w:cs="Times New Roman"/>
          <w:sz w:val="24"/>
          <w:szCs w:val="24"/>
        </w:rPr>
        <w:t xml:space="preserve"> on average</w:t>
      </w:r>
      <w:r>
        <w:rPr>
          <w:rFonts w:ascii="Georgia" w:hAnsi="Georgia" w:cs="Times New Roman"/>
          <w:sz w:val="24"/>
          <w:szCs w:val="24"/>
        </w:rPr>
        <w:t xml:space="preserve">… </w:t>
      </w:r>
      <w:r w:rsidR="00CA2DC0">
        <w:rPr>
          <w:rFonts w:ascii="Georgia" w:hAnsi="Georgia" w:cs="Times New Roman"/>
          <w:sz w:val="24"/>
          <w:szCs w:val="24"/>
        </w:rPr>
        <w:t xml:space="preserve">which they </w:t>
      </w:r>
      <w:r w:rsidR="00320A7B">
        <w:rPr>
          <w:rFonts w:ascii="Georgia" w:hAnsi="Georgia" w:cs="Times New Roman"/>
          <w:sz w:val="24"/>
          <w:szCs w:val="24"/>
        </w:rPr>
        <w:t>can</w:t>
      </w:r>
      <w:r w:rsidR="00CA2DC0">
        <w:rPr>
          <w:rFonts w:ascii="Georgia" w:hAnsi="Georgia" w:cs="Times New Roman"/>
          <w:sz w:val="24"/>
          <w:szCs w:val="24"/>
        </w:rPr>
        <w:t xml:space="preserve"> </w:t>
      </w:r>
      <w:r>
        <w:rPr>
          <w:rFonts w:ascii="Georgia" w:hAnsi="Georgia" w:cs="Times New Roman"/>
          <w:sz w:val="24"/>
          <w:szCs w:val="24"/>
        </w:rPr>
        <w:t>then resell at the current, much higher rates (an ounce of silver currently costs more than $30!)</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I realize this probably sounds impossible, but every word you’ll read here is 100% true, and verified by my legal department.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In fact, my colleagues and I have already </w:t>
      </w:r>
      <w:r w:rsidR="00721E60">
        <w:rPr>
          <w:rFonts w:ascii="Georgia" w:hAnsi="Georgia" w:cs="Times New Roman"/>
          <w:sz w:val="24"/>
          <w:szCs w:val="24"/>
        </w:rPr>
        <w:t>show</w:t>
      </w:r>
      <w:r w:rsidR="00CA2DC0">
        <w:rPr>
          <w:rFonts w:ascii="Georgia" w:hAnsi="Georgia" w:cs="Times New Roman"/>
          <w:sz w:val="24"/>
          <w:szCs w:val="24"/>
        </w:rPr>
        <w:t>n</w:t>
      </w:r>
      <w:r w:rsidR="00721E60">
        <w:rPr>
          <w:rFonts w:ascii="Georgia" w:hAnsi="Georgia" w:cs="Times New Roman"/>
          <w:sz w:val="24"/>
          <w:szCs w:val="24"/>
        </w:rPr>
        <w:t xml:space="preserve"> </w:t>
      </w:r>
      <w:r>
        <w:rPr>
          <w:rFonts w:ascii="Georgia" w:hAnsi="Georgia" w:cs="Times New Roman"/>
          <w:sz w:val="24"/>
          <w:szCs w:val="24"/>
        </w:rPr>
        <w:t xml:space="preserve">hundreds of ordinary </w:t>
      </w:r>
      <w:r w:rsidR="00721E60">
        <w:rPr>
          <w:rFonts w:ascii="Georgia" w:hAnsi="Georgia" w:cs="Times New Roman"/>
          <w:sz w:val="24"/>
          <w:szCs w:val="24"/>
        </w:rPr>
        <w:t xml:space="preserve">people how to </w:t>
      </w:r>
      <w:r>
        <w:rPr>
          <w:rFonts w:ascii="Georgia" w:hAnsi="Georgia" w:cs="Times New Roman"/>
          <w:sz w:val="24"/>
          <w:szCs w:val="24"/>
        </w:rPr>
        <w:t xml:space="preserve">take advantage of </w:t>
      </w:r>
      <w:r w:rsidR="00CA2DC0">
        <w:rPr>
          <w:rFonts w:ascii="Georgia" w:hAnsi="Georgia" w:cs="Times New Roman"/>
          <w:sz w:val="24"/>
          <w:szCs w:val="24"/>
        </w:rPr>
        <w:t>what we have dubbed the</w:t>
      </w:r>
      <w:r>
        <w:rPr>
          <w:rFonts w:ascii="Georgia" w:hAnsi="Georgia" w:cs="Times New Roman"/>
          <w:sz w:val="24"/>
          <w:szCs w:val="24"/>
        </w:rPr>
        <w:t xml:space="preserve"> “</w:t>
      </w:r>
      <w:r w:rsidR="00CA2DC0">
        <w:rPr>
          <w:rFonts w:ascii="Georgia" w:hAnsi="Georgia" w:cs="Times New Roman"/>
          <w:sz w:val="24"/>
          <w:szCs w:val="24"/>
        </w:rPr>
        <w:t xml:space="preserve">Canadian </w:t>
      </w:r>
      <w:r>
        <w:rPr>
          <w:rFonts w:ascii="Georgia" w:hAnsi="Georgia" w:cs="Times New Roman"/>
          <w:sz w:val="24"/>
          <w:szCs w:val="24"/>
        </w:rPr>
        <w:t>Silver Program”....</w:t>
      </w:r>
    </w:p>
    <w:p w:rsidR="00F97691" w:rsidRPr="00040FE8" w:rsidRDefault="00F97691" w:rsidP="00F97691">
      <w:pPr>
        <w:pStyle w:val="PlainText"/>
        <w:spacing w:line="276" w:lineRule="auto"/>
        <w:ind w:firstLine="360"/>
        <w:rPr>
          <w:rFonts w:ascii="Georgia" w:hAnsi="Georgia" w:cs="Times New Roman"/>
          <w:sz w:val="12"/>
          <w:szCs w:val="12"/>
        </w:rPr>
      </w:pPr>
    </w:p>
    <w:p w:rsidR="00F97691" w:rsidRDefault="005F2C07" w:rsidP="00F97691">
      <w:pPr>
        <w:pStyle w:val="PlainText"/>
        <w:spacing w:line="276" w:lineRule="auto"/>
        <w:ind w:firstLine="360"/>
        <w:rPr>
          <w:rFonts w:ascii="Georgia" w:hAnsi="Georgia" w:cs="Times New Roman"/>
          <w:sz w:val="24"/>
          <w:szCs w:val="24"/>
        </w:rPr>
      </w:pPr>
      <w:r>
        <w:rPr>
          <w:rFonts w:ascii="Georgia" w:hAnsi="Georgia"/>
          <w:noProof/>
        </w:rPr>
        <mc:AlternateContent>
          <mc:Choice Requires="wps">
            <w:drawing>
              <wp:anchor distT="0" distB="0" distL="114300" distR="114300" simplePos="0" relativeHeight="251697152" behindDoc="1" locked="0" layoutInCell="1" allowOverlap="1">
                <wp:simplePos x="0" y="0"/>
                <wp:positionH relativeFrom="column">
                  <wp:posOffset>126365</wp:posOffset>
                </wp:positionH>
                <wp:positionV relativeFrom="paragraph">
                  <wp:posOffset>39370</wp:posOffset>
                </wp:positionV>
                <wp:extent cx="5623560" cy="4406265"/>
                <wp:effectExtent l="0" t="0" r="15240" b="13335"/>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4406265"/>
                        </a:xfrm>
                        <a:prstGeom prst="rect">
                          <a:avLst/>
                        </a:prstGeom>
                        <a:solidFill>
                          <a:srgbClr val="FFFFCC"/>
                        </a:solidFill>
                        <a:ln w="9525">
                          <a:solidFill>
                            <a:srgbClr val="000000"/>
                          </a:solidFill>
                          <a:miter lim="800000"/>
                          <a:headEnd/>
                          <a:tailEnd/>
                        </a:ln>
                      </wps:spPr>
                      <wps:txbx>
                        <w:txbxContent>
                          <w:p w:rsidR="007B2893" w:rsidRDefault="007B2893" w:rsidP="00F976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95pt;margin-top:3.1pt;width:442.8pt;height:346.9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" fillcolor="#ffc">
                <v:textbox>
                  <w:txbxContent>
                    <w:p w:rsidR="007B2893" w:rsidRDefault="007B2893" w:rsidP="00F97691"/>
                  </w:txbxContent>
                </v:textbox>
              </v:shape>
            </w:pict>
          </mc:Fallback>
        </mc:AlternateContent>
      </w:r>
    </w:p>
    <w:p w:rsidR="00F97691" w:rsidRPr="00040FE8" w:rsidRDefault="00F97691" w:rsidP="00F97691">
      <w:pPr>
        <w:pStyle w:val="PlainText"/>
        <w:spacing w:line="276" w:lineRule="auto"/>
        <w:ind w:left="720" w:right="720"/>
        <w:rPr>
          <w:rFonts w:ascii="Georgia" w:hAnsi="Georgia" w:cs="Times New Roman"/>
          <w:sz w:val="16"/>
          <w:szCs w:val="16"/>
        </w:rPr>
      </w:pPr>
      <w:r w:rsidRPr="00320A7B">
        <w:rPr>
          <w:rFonts w:ascii="Georgia" w:hAnsi="Georgia" w:cs="Times New Roman"/>
          <w:sz w:val="24"/>
          <w:szCs w:val="24"/>
        </w:rPr>
        <w:t>“</w:t>
      </w:r>
      <w:r w:rsidRPr="00320A7B">
        <w:rPr>
          <w:rFonts w:ascii="Georgia" w:hAnsi="Georgia" w:cs="Times New Roman"/>
          <w:i/>
          <w:sz w:val="24"/>
          <w:szCs w:val="24"/>
        </w:rPr>
        <w:t xml:space="preserve">I bought… at $3.75. Today it was priced at $37.50 – </w:t>
      </w:r>
      <w:r w:rsidRPr="00320A7B">
        <w:rPr>
          <w:rFonts w:ascii="Georgia" w:hAnsi="Georgia" w:cs="Times New Roman"/>
          <w:b/>
          <w:i/>
          <w:color w:val="000099"/>
          <w:sz w:val="24"/>
          <w:szCs w:val="24"/>
        </w:rPr>
        <w:t>up 1,000%</w:t>
      </w:r>
      <w:r w:rsidRPr="00320A7B">
        <w:rPr>
          <w:rFonts w:ascii="Georgia" w:hAnsi="Georgia" w:cs="Times New Roman"/>
          <w:i/>
          <w:sz w:val="24"/>
          <w:szCs w:val="24"/>
        </w:rPr>
        <w:t>. I have made maximum tax free payouts to my 3 children and their spouses, and I expect to do the same this year and next year based on profits</w:t>
      </w:r>
      <w:r w:rsidRPr="00040FE8">
        <w:rPr>
          <w:rFonts w:ascii="Georgia" w:hAnsi="Georgia" w:cs="Times New Roman"/>
          <w:sz w:val="16"/>
          <w:szCs w:val="16"/>
        </w:rPr>
        <w:t xml:space="preserve">.” </w:t>
      </w:r>
    </w:p>
    <w:p w:rsidR="00F97691" w:rsidRPr="00040FE8" w:rsidRDefault="00F97691" w:rsidP="00F97691">
      <w:pPr>
        <w:pStyle w:val="PlainText"/>
        <w:spacing w:line="276" w:lineRule="auto"/>
        <w:ind w:left="720" w:right="720"/>
        <w:rPr>
          <w:rFonts w:ascii="Georgia" w:hAnsi="Georgia" w:cs="Times New Roman"/>
          <w:sz w:val="16"/>
          <w:szCs w:val="16"/>
        </w:rPr>
      </w:pPr>
    </w:p>
    <w:p w:rsidR="00F97691" w:rsidRPr="00320A7B" w:rsidRDefault="00F97691" w:rsidP="00F97691">
      <w:pPr>
        <w:pStyle w:val="PlainText"/>
        <w:spacing w:line="276" w:lineRule="auto"/>
        <w:ind w:left="720" w:right="720"/>
        <w:rPr>
          <w:rFonts w:ascii="Georgia" w:hAnsi="Georgia" w:cs="Times New Roman"/>
          <w:sz w:val="24"/>
          <w:szCs w:val="24"/>
        </w:rPr>
      </w:pPr>
      <w:r w:rsidRPr="00320A7B">
        <w:rPr>
          <w:rFonts w:ascii="Georgia" w:hAnsi="Georgia" w:cs="Times New Roman"/>
          <w:sz w:val="24"/>
          <w:szCs w:val="24"/>
        </w:rPr>
        <w:t xml:space="preserve">– James B., Houston, Texas (81-year-old retiree) </w:t>
      </w:r>
    </w:p>
    <w:p w:rsidR="00F97691" w:rsidRPr="003058B4" w:rsidRDefault="00F97691" w:rsidP="00F97691">
      <w:pPr>
        <w:pStyle w:val="PlainText"/>
        <w:spacing w:line="276" w:lineRule="auto"/>
        <w:ind w:left="720" w:right="720"/>
        <w:rPr>
          <w:rFonts w:ascii="Georgia" w:hAnsi="Georgia" w:cs="Times New Roman"/>
          <w:sz w:val="16"/>
          <w:szCs w:val="16"/>
        </w:rPr>
      </w:pPr>
    </w:p>
    <w:p w:rsidR="00F97691" w:rsidRDefault="00F97691" w:rsidP="00F97691">
      <w:pPr>
        <w:pStyle w:val="PlainText"/>
        <w:spacing w:line="276" w:lineRule="auto"/>
        <w:ind w:left="720" w:right="720"/>
        <w:rPr>
          <w:rFonts w:ascii="Georgia" w:hAnsi="Georgia" w:cs="Times New Roman"/>
          <w:sz w:val="24"/>
          <w:szCs w:val="24"/>
        </w:rPr>
      </w:pPr>
      <w:r>
        <w:rPr>
          <w:rFonts w:ascii="Georgia" w:hAnsi="Georgia" w:cs="Times New Roman"/>
          <w:sz w:val="24"/>
          <w:szCs w:val="24"/>
        </w:rPr>
        <w:t xml:space="preserve">Larry R. of Cupertino, California, has </w:t>
      </w:r>
      <w:r w:rsidRPr="00265949">
        <w:rPr>
          <w:rFonts w:ascii="Georgia" w:hAnsi="Georgia" w:cs="Times New Roman"/>
          <w:b/>
          <w:color w:val="000099"/>
          <w:sz w:val="24"/>
          <w:szCs w:val="24"/>
        </w:rPr>
        <w:t>made 460% on his investment</w:t>
      </w:r>
      <w:r w:rsidRPr="00265949">
        <w:rPr>
          <w:rFonts w:ascii="Georgia" w:hAnsi="Georgia" w:cs="Times New Roman"/>
          <w:color w:val="000099"/>
          <w:sz w:val="24"/>
          <w:szCs w:val="24"/>
        </w:rPr>
        <w:t xml:space="preserve"> </w:t>
      </w:r>
      <w:r>
        <w:rPr>
          <w:rFonts w:ascii="Georgia" w:hAnsi="Georgia" w:cs="Times New Roman"/>
          <w:sz w:val="24"/>
          <w:szCs w:val="24"/>
        </w:rPr>
        <w:t>in the “</w:t>
      </w:r>
      <w:r>
        <w:rPr>
          <w:rFonts w:ascii="Arial" w:hAnsi="Arial" w:cs="Arial"/>
          <w:b/>
          <w:i/>
          <w:sz w:val="24"/>
          <w:szCs w:val="24"/>
        </w:rPr>
        <w:t>Canadian Silver Program</w:t>
      </w:r>
      <w:r>
        <w:rPr>
          <w:rFonts w:ascii="Georgia" w:hAnsi="Georgia" w:cs="Times New Roman"/>
          <w:sz w:val="24"/>
          <w:szCs w:val="24"/>
        </w:rPr>
        <w:t>”. He says: “</w:t>
      </w:r>
      <w:r>
        <w:rPr>
          <w:rFonts w:ascii="Georgia" w:hAnsi="Georgia" w:cs="Times New Roman"/>
          <w:i/>
          <w:sz w:val="24"/>
          <w:szCs w:val="24"/>
        </w:rPr>
        <w:t>I have always liked a business that just collected checks and put money into the bank. Nothing like letting someone else do the work and you get the cash</w:t>
      </w:r>
      <w:r>
        <w:rPr>
          <w:rFonts w:ascii="Georgia" w:hAnsi="Georgia" w:cs="Times New Roman"/>
          <w:sz w:val="24"/>
          <w:szCs w:val="24"/>
        </w:rPr>
        <w:t>.”</w:t>
      </w:r>
      <w:r w:rsidR="006205FA">
        <w:rPr>
          <w:rFonts w:ascii="Georgia" w:hAnsi="Georgia" w:cs="Times New Roman"/>
          <w:sz w:val="24"/>
          <w:szCs w:val="24"/>
        </w:rPr>
        <w:t xml:space="preserve"> </w:t>
      </w:r>
    </w:p>
    <w:p w:rsidR="00F97691" w:rsidRPr="003058B4" w:rsidRDefault="00F97691" w:rsidP="00F97691">
      <w:pPr>
        <w:pStyle w:val="PlainText"/>
        <w:spacing w:line="276" w:lineRule="auto"/>
        <w:ind w:left="720" w:right="720"/>
        <w:rPr>
          <w:rFonts w:ascii="Georgia" w:hAnsi="Georgia" w:cs="Times New Roman"/>
          <w:sz w:val="16"/>
          <w:szCs w:val="16"/>
        </w:rPr>
      </w:pPr>
    </w:p>
    <w:p w:rsidR="00F97691" w:rsidRDefault="00F97691" w:rsidP="00F97691">
      <w:pPr>
        <w:pStyle w:val="PlainText"/>
        <w:spacing w:line="276" w:lineRule="auto"/>
        <w:ind w:left="720" w:right="720"/>
        <w:rPr>
          <w:rFonts w:ascii="Georgia" w:hAnsi="Georgia" w:cs="Times New Roman"/>
          <w:sz w:val="24"/>
          <w:szCs w:val="24"/>
        </w:rPr>
      </w:pPr>
      <w:r>
        <w:rPr>
          <w:rFonts w:ascii="Georgia" w:hAnsi="Georgia" w:cs="Times New Roman"/>
          <w:sz w:val="24"/>
          <w:szCs w:val="24"/>
        </w:rPr>
        <w:t>Eric M of Orlando, Florida, tells us he’s had a “percentage gain of</w:t>
      </w:r>
      <w:r>
        <w:rPr>
          <w:rFonts w:ascii="Georgia" w:hAnsi="Georgia" w:cs="Times New Roman"/>
          <w:i/>
          <w:sz w:val="24"/>
          <w:szCs w:val="24"/>
        </w:rPr>
        <w:t xml:space="preserve"> </w:t>
      </w:r>
      <w:r>
        <w:rPr>
          <w:rFonts w:ascii="Georgia" w:hAnsi="Georgia" w:cs="Times New Roman"/>
          <w:b/>
          <w:i/>
          <w:sz w:val="24"/>
          <w:szCs w:val="24"/>
        </w:rPr>
        <w:t xml:space="preserve">627.5%. </w:t>
      </w:r>
      <w:r>
        <w:rPr>
          <w:rFonts w:ascii="Georgia" w:hAnsi="Georgia" w:cs="Times New Roman"/>
          <w:b/>
          <w:i/>
          <w:sz w:val="24"/>
          <w:szCs w:val="24"/>
        </w:rPr>
        <w:br/>
      </w:r>
      <w:r w:rsidRPr="00265949">
        <w:rPr>
          <w:rFonts w:ascii="Georgia" w:hAnsi="Georgia" w:cs="Times New Roman"/>
          <w:b/>
          <w:i/>
          <w:color w:val="000099"/>
          <w:sz w:val="24"/>
          <w:szCs w:val="24"/>
        </w:rPr>
        <w:t>My only regret is that I didn’t buy more</w:t>
      </w:r>
      <w:r>
        <w:rPr>
          <w:rFonts w:ascii="Georgia" w:hAnsi="Georgia" w:cs="Times New Roman"/>
          <w:b/>
          <w:i/>
          <w:sz w:val="24"/>
          <w:szCs w:val="24"/>
        </w:rPr>
        <w:t>…</w:t>
      </w:r>
      <w:r>
        <w:rPr>
          <w:rFonts w:ascii="Georgia" w:hAnsi="Georgia" w:cs="Times New Roman"/>
          <w:i/>
          <w:sz w:val="24"/>
          <w:szCs w:val="24"/>
        </w:rPr>
        <w:t>”</w:t>
      </w:r>
      <w:r>
        <w:rPr>
          <w:rFonts w:ascii="Georgia" w:hAnsi="Georgia" w:cs="Times New Roman"/>
          <w:sz w:val="24"/>
          <w:szCs w:val="24"/>
        </w:rPr>
        <w:t xml:space="preserve"> </w:t>
      </w:r>
      <w:r w:rsidR="006205FA">
        <w:rPr>
          <w:rFonts w:ascii="Georgia" w:hAnsi="Georgia" w:cs="Times New Roman"/>
          <w:sz w:val="24"/>
          <w:szCs w:val="24"/>
        </w:rPr>
        <w:t xml:space="preserve"> </w:t>
      </w:r>
    </w:p>
    <w:p w:rsidR="00F97691" w:rsidRPr="003058B4" w:rsidRDefault="00F97691" w:rsidP="00F97691">
      <w:pPr>
        <w:pStyle w:val="PlainText"/>
        <w:spacing w:line="276" w:lineRule="auto"/>
        <w:ind w:left="720" w:right="720"/>
        <w:rPr>
          <w:rFonts w:ascii="Georgia" w:hAnsi="Georgia" w:cs="Times New Roman"/>
          <w:sz w:val="16"/>
          <w:szCs w:val="16"/>
        </w:rPr>
      </w:pPr>
    </w:p>
    <w:p w:rsidR="00F97691" w:rsidRDefault="00F97691" w:rsidP="00F97691">
      <w:pPr>
        <w:pStyle w:val="PlainText"/>
        <w:spacing w:line="276" w:lineRule="auto"/>
        <w:ind w:left="720" w:right="720"/>
        <w:rPr>
          <w:rFonts w:ascii="Georgia" w:hAnsi="Georgia" w:cs="Times New Roman"/>
          <w:sz w:val="24"/>
          <w:szCs w:val="24"/>
        </w:rPr>
      </w:pPr>
      <w:r>
        <w:rPr>
          <w:rFonts w:ascii="Georgia" w:hAnsi="Georgia" w:cs="Times New Roman"/>
          <w:sz w:val="24"/>
          <w:szCs w:val="24"/>
        </w:rPr>
        <w:t>“</w:t>
      </w:r>
      <w:r>
        <w:rPr>
          <w:rFonts w:ascii="Georgia" w:hAnsi="Georgia" w:cs="Times New Roman"/>
          <w:i/>
          <w:sz w:val="24"/>
          <w:szCs w:val="24"/>
        </w:rPr>
        <w:t xml:space="preserve">I bought it twice and sold for a </w:t>
      </w:r>
      <w:r>
        <w:rPr>
          <w:rFonts w:ascii="Georgia" w:hAnsi="Georgia" w:cs="Times New Roman"/>
          <w:b/>
          <w:i/>
          <w:sz w:val="24"/>
          <w:szCs w:val="24"/>
        </w:rPr>
        <w:t xml:space="preserve">392% profit. </w:t>
      </w:r>
      <w:r w:rsidRPr="00265949">
        <w:rPr>
          <w:rFonts w:ascii="Georgia" w:hAnsi="Georgia" w:cs="Times New Roman"/>
          <w:b/>
          <w:i/>
          <w:color w:val="000099"/>
          <w:sz w:val="24"/>
          <w:szCs w:val="24"/>
        </w:rPr>
        <w:t>This is one of the</w:t>
      </w:r>
      <w:r w:rsidRPr="00265949">
        <w:rPr>
          <w:rFonts w:ascii="Georgia" w:hAnsi="Georgia" w:cs="Times New Roman"/>
          <w:b/>
          <w:i/>
          <w:color w:val="000099"/>
          <w:sz w:val="24"/>
          <w:szCs w:val="24"/>
        </w:rPr>
        <w:br/>
        <w:t xml:space="preserve"> best investments I’ve made</w:t>
      </w:r>
      <w:r>
        <w:rPr>
          <w:rFonts w:ascii="Georgia" w:hAnsi="Georgia" w:cs="Times New Roman"/>
          <w:b/>
          <w:sz w:val="24"/>
          <w:szCs w:val="24"/>
        </w:rPr>
        <w:t>.</w:t>
      </w:r>
      <w:r>
        <w:rPr>
          <w:rFonts w:ascii="Georgia" w:hAnsi="Georgia" w:cs="Times New Roman"/>
          <w:sz w:val="24"/>
          <w:szCs w:val="24"/>
        </w:rPr>
        <w:t xml:space="preserve">” </w:t>
      </w:r>
    </w:p>
    <w:p w:rsidR="00F97691" w:rsidRPr="00F9597C" w:rsidRDefault="00F97691" w:rsidP="00F97691">
      <w:pPr>
        <w:pStyle w:val="PlainText"/>
        <w:spacing w:line="276" w:lineRule="auto"/>
        <w:ind w:left="720" w:right="720"/>
        <w:rPr>
          <w:rFonts w:ascii="Georgia" w:hAnsi="Georgia" w:cs="Times New Roman"/>
          <w:sz w:val="8"/>
          <w:szCs w:val="8"/>
        </w:rPr>
      </w:pPr>
    </w:p>
    <w:p w:rsidR="00F97691" w:rsidRDefault="00F97691" w:rsidP="00F97691">
      <w:pPr>
        <w:pStyle w:val="PlainText"/>
        <w:spacing w:line="276" w:lineRule="auto"/>
        <w:ind w:left="720" w:right="720"/>
        <w:rPr>
          <w:rFonts w:ascii="Georgia" w:hAnsi="Georgia" w:cs="Times New Roman"/>
          <w:sz w:val="24"/>
          <w:szCs w:val="24"/>
        </w:rPr>
      </w:pPr>
      <w:r>
        <w:rPr>
          <w:rFonts w:ascii="Georgia" w:hAnsi="Georgia" w:cs="Times New Roman"/>
          <w:sz w:val="24"/>
          <w:szCs w:val="24"/>
        </w:rPr>
        <w:t>– Jim T., Alpharetta, Georgia</w:t>
      </w:r>
    </w:p>
    <w:p w:rsidR="00F97691" w:rsidRPr="003058B4" w:rsidRDefault="00F97691" w:rsidP="00F97691">
      <w:pPr>
        <w:pStyle w:val="PlainText"/>
        <w:spacing w:line="276" w:lineRule="auto"/>
        <w:ind w:left="720" w:right="720"/>
        <w:rPr>
          <w:rFonts w:ascii="Georgia" w:hAnsi="Georgia" w:cs="Times New Roman"/>
          <w:sz w:val="16"/>
          <w:szCs w:val="16"/>
        </w:rPr>
      </w:pPr>
    </w:p>
    <w:p w:rsidR="00F97691" w:rsidRDefault="00F97691" w:rsidP="00F97691">
      <w:pPr>
        <w:pStyle w:val="PlainText"/>
        <w:spacing w:line="276" w:lineRule="auto"/>
        <w:ind w:left="720" w:right="720"/>
        <w:rPr>
          <w:rFonts w:ascii="Georgia" w:hAnsi="Georgia" w:cs="Times New Roman"/>
          <w:sz w:val="24"/>
          <w:szCs w:val="24"/>
        </w:rPr>
      </w:pPr>
      <w:r>
        <w:rPr>
          <w:rFonts w:ascii="Georgia" w:hAnsi="Georgia" w:cs="Times New Roman"/>
          <w:i/>
          <w:sz w:val="24"/>
          <w:szCs w:val="24"/>
        </w:rPr>
        <w:t xml:space="preserve">“[The </w:t>
      </w:r>
      <w:r>
        <w:rPr>
          <w:rFonts w:ascii="Georgia" w:hAnsi="Georgia" w:cs="Times New Roman"/>
          <w:sz w:val="24"/>
          <w:szCs w:val="24"/>
        </w:rPr>
        <w:t>“</w:t>
      </w:r>
      <w:r>
        <w:rPr>
          <w:rFonts w:ascii="Arial" w:hAnsi="Arial" w:cs="Arial"/>
          <w:b/>
          <w:i/>
          <w:sz w:val="24"/>
          <w:szCs w:val="24"/>
        </w:rPr>
        <w:t>Canadian Silver Program</w:t>
      </w:r>
      <w:r>
        <w:rPr>
          <w:rFonts w:ascii="Georgia" w:hAnsi="Georgia" w:cs="Times New Roman"/>
          <w:sz w:val="24"/>
          <w:szCs w:val="24"/>
        </w:rPr>
        <w:t>”</w:t>
      </w:r>
      <w:r>
        <w:rPr>
          <w:rFonts w:ascii="Georgia" w:hAnsi="Georgia" w:cs="Times New Roman"/>
          <w:i/>
          <w:sz w:val="24"/>
          <w:szCs w:val="24"/>
        </w:rPr>
        <w:t xml:space="preserve">] has been my most rewarding [investment] in recent years. I sold a significant position…representing </w:t>
      </w:r>
      <w:r w:rsidRPr="00265949">
        <w:rPr>
          <w:rFonts w:ascii="Georgia" w:hAnsi="Georgia" w:cs="Times New Roman"/>
          <w:b/>
          <w:i/>
          <w:color w:val="000099"/>
          <w:sz w:val="24"/>
          <w:szCs w:val="24"/>
        </w:rPr>
        <w:t>gains in excess of $300,000</w:t>
      </w:r>
      <w:r>
        <w:rPr>
          <w:rFonts w:ascii="Georgia" w:hAnsi="Georgia" w:cs="Times New Roman"/>
          <w:i/>
          <w:sz w:val="24"/>
          <w:szCs w:val="24"/>
        </w:rPr>
        <w:t>.”</w:t>
      </w:r>
      <w:r>
        <w:rPr>
          <w:rFonts w:ascii="Georgia" w:hAnsi="Georgia" w:cs="Times New Roman"/>
          <w:sz w:val="24"/>
          <w:szCs w:val="24"/>
        </w:rPr>
        <w:t xml:space="preserve"> </w:t>
      </w:r>
      <w:r w:rsidR="006205FA">
        <w:rPr>
          <w:rFonts w:ascii="Georgia" w:hAnsi="Georgia" w:cs="Times New Roman"/>
          <w:sz w:val="24"/>
          <w:szCs w:val="24"/>
        </w:rPr>
        <w:t xml:space="preserve"> </w:t>
      </w:r>
    </w:p>
    <w:p w:rsidR="00F97691" w:rsidRPr="00F9597C" w:rsidRDefault="00F97691" w:rsidP="00F97691">
      <w:pPr>
        <w:pStyle w:val="PlainText"/>
        <w:spacing w:line="276" w:lineRule="auto"/>
        <w:ind w:left="720" w:right="720"/>
        <w:rPr>
          <w:rFonts w:ascii="Georgia" w:hAnsi="Georgia" w:cs="Times New Roman"/>
          <w:sz w:val="8"/>
          <w:szCs w:val="8"/>
        </w:rPr>
      </w:pPr>
    </w:p>
    <w:p w:rsidR="00F97691" w:rsidRDefault="00F97691" w:rsidP="00F97691">
      <w:pPr>
        <w:pStyle w:val="PlainText"/>
        <w:spacing w:line="276" w:lineRule="auto"/>
        <w:ind w:left="720" w:right="720"/>
        <w:rPr>
          <w:rFonts w:ascii="Georgia" w:hAnsi="Georgia" w:cs="Times New Roman"/>
          <w:sz w:val="24"/>
          <w:szCs w:val="24"/>
        </w:rPr>
      </w:pPr>
      <w:r>
        <w:rPr>
          <w:rFonts w:ascii="Georgia" w:hAnsi="Georgia" w:cs="Times New Roman"/>
          <w:sz w:val="24"/>
          <w:szCs w:val="24"/>
        </w:rPr>
        <w:t>– Jay M., Tempe, Arizona</w:t>
      </w:r>
    </w:p>
    <w:p w:rsidR="00F97691" w:rsidRDefault="00040FE8" w:rsidP="00040FE8">
      <w:pPr>
        <w:pStyle w:val="PlainText"/>
        <w:ind w:firstLine="360"/>
        <w:rPr>
          <w:rFonts w:ascii="Georgia" w:hAnsi="Georgia" w:cs="Times New Roman"/>
          <w:sz w:val="24"/>
          <w:szCs w:val="24"/>
        </w:rPr>
      </w:pPr>
      <w:r>
        <w:rPr>
          <w:rFonts w:ascii="Georgia" w:hAnsi="Georgia" w:cs="Times New Roman"/>
          <w:sz w:val="24"/>
          <w:szCs w:val="24"/>
        </w:rPr>
        <w:br/>
      </w:r>
      <w:r w:rsidR="00E72054">
        <w:rPr>
          <w:rFonts w:ascii="Georgia" w:hAnsi="Georgia" w:cs="Times New Roman"/>
          <w:sz w:val="24"/>
          <w:szCs w:val="24"/>
        </w:rPr>
        <w:t>I</w:t>
      </w:r>
      <w:r w:rsidR="00F97691">
        <w:rPr>
          <w:rFonts w:ascii="Georgia" w:hAnsi="Georgia" w:cs="Times New Roman"/>
          <w:sz w:val="24"/>
          <w:szCs w:val="24"/>
        </w:rPr>
        <w:t>f you’d like to join the growing number of people profiting from this breakthrough, first-of-its-kind investment, then keep reading/watching.</w:t>
      </w:r>
      <w:r w:rsidR="00356F48">
        <w:rPr>
          <w:rFonts w:ascii="Georgia" w:hAnsi="Georgia" w:cs="Times New Roman"/>
          <w:sz w:val="24"/>
          <w:szCs w:val="24"/>
        </w:rPr>
        <w:t xml:space="preserve">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Hi, my name is Matt Badiali. I’m a geologist and investment analyst at Stansberry &amp; Associates – one of the largest independent investment research firms in the country headquartered in Baltimore, Maryland.</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lastRenderedPageBreak/>
        <w:t>And while we believe all types of silver could potentially do very well over the next few years, this unique “</w:t>
      </w:r>
      <w:r>
        <w:rPr>
          <w:rFonts w:ascii="Arial" w:hAnsi="Arial" w:cs="Arial"/>
          <w:b/>
          <w:i/>
          <w:sz w:val="24"/>
          <w:szCs w:val="24"/>
        </w:rPr>
        <w:t>Canadian Silver Program</w:t>
      </w:r>
      <w:r>
        <w:rPr>
          <w:rFonts w:ascii="Georgia" w:hAnsi="Georgia" w:cs="Times New Roman"/>
          <w:sz w:val="24"/>
          <w:szCs w:val="24"/>
        </w:rPr>
        <w:t xml:space="preserve">” could produce even better results, perhaps returning as much as </w:t>
      </w:r>
      <w:r>
        <w:rPr>
          <w:rFonts w:ascii="Georgia" w:hAnsi="Georgia" w:cs="Times New Roman"/>
          <w:b/>
          <w:sz w:val="24"/>
          <w:szCs w:val="24"/>
          <w:u w:val="single"/>
        </w:rPr>
        <w:t>100% more</w:t>
      </w:r>
      <w:r>
        <w:rPr>
          <w:rFonts w:ascii="Georgia" w:hAnsi="Georgia" w:cs="Times New Roman"/>
          <w:sz w:val="24"/>
          <w:szCs w:val="24"/>
        </w:rPr>
        <w:t xml:space="preserve"> than most other types of silver investment.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This “</w:t>
      </w:r>
      <w:r>
        <w:rPr>
          <w:rFonts w:ascii="Arial" w:hAnsi="Arial" w:cs="Arial"/>
          <w:b/>
          <w:i/>
          <w:sz w:val="24"/>
          <w:szCs w:val="24"/>
        </w:rPr>
        <w:t>Canadian Silver Program</w:t>
      </w:r>
      <w:r>
        <w:rPr>
          <w:rFonts w:ascii="Georgia" w:hAnsi="Georgia" w:cs="Times New Roman"/>
          <w:sz w:val="24"/>
          <w:szCs w:val="24"/>
        </w:rPr>
        <w:t xml:space="preserve">” is truly one of a kind – you won’t find anything </w:t>
      </w:r>
      <w:r w:rsidR="008743E7">
        <w:rPr>
          <w:rFonts w:ascii="Georgia" w:hAnsi="Georgia" w:cs="Times New Roman"/>
          <w:sz w:val="24"/>
          <w:szCs w:val="24"/>
        </w:rPr>
        <w:t xml:space="preserve">quite </w:t>
      </w:r>
      <w:r>
        <w:rPr>
          <w:rFonts w:ascii="Georgia" w:hAnsi="Georgia" w:cs="Times New Roman"/>
          <w:sz w:val="24"/>
          <w:szCs w:val="24"/>
        </w:rPr>
        <w:t xml:space="preserve">like it anywhere else in the world.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rPr>
          <w:rFonts w:ascii="Arial" w:hAnsi="Arial" w:cs="Arial"/>
          <w:b/>
          <w:sz w:val="24"/>
          <w:szCs w:val="24"/>
        </w:rPr>
      </w:pPr>
      <w:r>
        <w:rPr>
          <w:rFonts w:ascii="Arial" w:hAnsi="Arial" w:cs="Arial"/>
          <w:b/>
          <w:sz w:val="24"/>
          <w:szCs w:val="24"/>
        </w:rPr>
        <w:t xml:space="preserve">This is one of the reasons why this </w:t>
      </w:r>
      <w:r w:rsidR="00356F48">
        <w:rPr>
          <w:rFonts w:ascii="Arial" w:hAnsi="Arial" w:cs="Arial"/>
          <w:b/>
          <w:sz w:val="24"/>
          <w:szCs w:val="24"/>
        </w:rPr>
        <w:t>lucrative</w:t>
      </w:r>
      <w:r>
        <w:rPr>
          <w:rFonts w:ascii="Georgia" w:hAnsi="Georgia" w:cs="Times New Roman"/>
          <w:sz w:val="24"/>
          <w:szCs w:val="24"/>
        </w:rPr>
        <w:t>“</w:t>
      </w:r>
      <w:r>
        <w:rPr>
          <w:rFonts w:ascii="Arial" w:hAnsi="Arial" w:cs="Arial"/>
          <w:b/>
          <w:i/>
          <w:sz w:val="24"/>
          <w:szCs w:val="24"/>
        </w:rPr>
        <w:t>Canadian Silver Program</w:t>
      </w:r>
      <w:r>
        <w:rPr>
          <w:rFonts w:ascii="Georgia" w:hAnsi="Georgia" w:cs="Times New Roman"/>
          <w:sz w:val="24"/>
          <w:szCs w:val="24"/>
        </w:rPr>
        <w:t xml:space="preserve">” </w:t>
      </w:r>
      <w:r>
        <w:rPr>
          <w:rFonts w:ascii="Arial" w:hAnsi="Arial" w:cs="Arial"/>
          <w:b/>
          <w:sz w:val="24"/>
          <w:szCs w:val="24"/>
        </w:rPr>
        <w:t>has soared significantly more than ordinary silver over the past several years.</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rPr>
          <w:rFonts w:ascii="Georgia" w:hAnsi="Georgia" w:cs="Times New Roman"/>
          <w:sz w:val="24"/>
          <w:szCs w:val="24"/>
        </w:rPr>
      </w:pPr>
      <w:r>
        <w:rPr>
          <w:rFonts w:ascii="Georgia" w:hAnsi="Georgia" w:cs="Times New Roman"/>
          <w:sz w:val="24"/>
          <w:szCs w:val="24"/>
        </w:rPr>
        <w:t>Just take a look at the chart below…</w:t>
      </w:r>
    </w:p>
    <w:p w:rsidR="00F97691" w:rsidRDefault="005F2C07" w:rsidP="00F97691">
      <w:pPr>
        <w:pStyle w:val="PlainText"/>
        <w:spacing w:line="276" w:lineRule="auto"/>
        <w:rPr>
          <w:rFonts w:ascii="Georgia" w:hAnsi="Georgia" w:cs="Times New Roman"/>
          <w:sz w:val="24"/>
          <w:szCs w:val="24"/>
        </w:rPr>
      </w:pPr>
      <w:r>
        <w:rPr>
          <w:noProof/>
        </w:rPr>
        <mc:AlternateContent>
          <mc:Choice Requires="wps">
            <w:drawing>
              <wp:anchor distT="0" distB="0" distL="114300" distR="114300" simplePos="0" relativeHeight="251687936" behindDoc="0" locked="0" layoutInCell="1" allowOverlap="1">
                <wp:simplePos x="0" y="0"/>
                <wp:positionH relativeFrom="column">
                  <wp:posOffset>426720</wp:posOffset>
                </wp:positionH>
                <wp:positionV relativeFrom="paragraph">
                  <wp:posOffset>18415</wp:posOffset>
                </wp:positionV>
                <wp:extent cx="5166360" cy="358140"/>
                <wp:effectExtent l="0" t="0" r="0" b="381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6360" cy="358140"/>
                        </a:xfrm>
                        <a:prstGeom prst="rect">
                          <a:avLst/>
                        </a:prstGeom>
                        <a:solidFill>
                          <a:srgbClr val="FFFFFF"/>
                        </a:solidFill>
                        <a:ln w="9525">
                          <a:noFill/>
                          <a:miter lim="800000"/>
                          <a:headEnd/>
                          <a:tailEnd/>
                        </a:ln>
                      </wps:spPr>
                      <wps:txbx>
                        <w:txbxContent>
                          <w:p w:rsidR="006B0DE0" w:rsidRPr="0040111D" w:rsidRDefault="006B0DE0" w:rsidP="00F97691">
                            <w:pPr>
                              <w:rPr>
                                <w:rFonts w:ascii="Comic Sans MS" w:hAnsi="Comic Sans MS" w:cs="Arial"/>
                                <w:b/>
                                <w:color w:val="000099"/>
                                <w:sz w:val="28"/>
                                <w:szCs w:val="28"/>
                              </w:rPr>
                            </w:pPr>
                            <w:r w:rsidRPr="0040111D">
                              <w:rPr>
                                <w:rFonts w:ascii="Comic Sans MS" w:hAnsi="Comic Sans MS" w:cs="Arial"/>
                                <w:b/>
                                <w:color w:val="000099"/>
                                <w:sz w:val="28"/>
                                <w:szCs w:val="28"/>
                              </w:rPr>
                              <w:t xml:space="preserve">The </w:t>
                            </w:r>
                            <w:r>
                              <w:rPr>
                                <w:rFonts w:ascii="Comic Sans MS" w:hAnsi="Comic Sans MS" w:cs="Arial"/>
                                <w:b/>
                                <w:color w:val="000099"/>
                                <w:sz w:val="28"/>
                                <w:szCs w:val="28"/>
                              </w:rPr>
                              <w:t>Value</w:t>
                            </w:r>
                            <w:r w:rsidRPr="0040111D">
                              <w:rPr>
                                <w:rFonts w:ascii="Comic Sans MS" w:hAnsi="Comic Sans MS" w:cs="Arial"/>
                                <w:b/>
                                <w:color w:val="000099"/>
                                <w:sz w:val="28"/>
                                <w:szCs w:val="28"/>
                              </w:rPr>
                              <w:t xml:space="preserve"> of </w:t>
                            </w:r>
                            <w:r>
                              <w:rPr>
                                <w:rFonts w:ascii="Comic Sans MS" w:hAnsi="Comic Sans MS" w:cs="Arial"/>
                                <w:b/>
                                <w:color w:val="000099"/>
                                <w:sz w:val="28"/>
                                <w:szCs w:val="28"/>
                              </w:rPr>
                              <w:t xml:space="preserve">the </w:t>
                            </w:r>
                            <w:r w:rsidRPr="0040111D">
                              <w:rPr>
                                <w:rFonts w:ascii="Comic Sans MS" w:hAnsi="Comic Sans MS" w:cs="Arial"/>
                                <w:b/>
                                <w:color w:val="000099"/>
                                <w:sz w:val="28"/>
                                <w:szCs w:val="28"/>
                              </w:rPr>
                              <w:t>“Canadian Silver</w:t>
                            </w:r>
                            <w:r>
                              <w:rPr>
                                <w:rFonts w:ascii="Comic Sans MS" w:hAnsi="Comic Sans MS" w:cs="Arial"/>
                                <w:b/>
                                <w:color w:val="000099"/>
                                <w:sz w:val="28"/>
                                <w:szCs w:val="28"/>
                              </w:rPr>
                              <w:t xml:space="preserve"> Program</w:t>
                            </w:r>
                            <w:r w:rsidRPr="0040111D">
                              <w:rPr>
                                <w:rFonts w:ascii="Comic Sans MS" w:hAnsi="Comic Sans MS" w:cs="Arial"/>
                                <w:b/>
                                <w:color w:val="000099"/>
                                <w:sz w:val="28"/>
                                <w:szCs w:val="28"/>
                              </w:rPr>
                              <w:t>” is Soaring…</w:t>
                            </w:r>
                          </w:p>
                          <w:p w:rsidR="006B0DE0" w:rsidRDefault="006B0DE0" w:rsidP="00F97691">
                            <w:pPr>
                              <w:rPr>
                                <w:rFonts w:ascii="Comic Sans MS" w:hAnsi="Comic Sans MS" w:cs="Arial"/>
                                <w:color w:val="FF0000"/>
                                <w:sz w:val="14"/>
                                <w:szCs w:val="14"/>
                              </w:rPr>
                            </w:pPr>
                          </w:p>
                          <w:p w:rsidR="006B0DE0" w:rsidRDefault="006B0DE0" w:rsidP="00F97691">
                            <w:pPr>
                              <w:rPr>
                                <w:rFonts w:ascii="Comic Sans MS" w:hAnsi="Comic Sans MS"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3" o:spid="_x0000_s1027" type="#_x0000_t202" style="position:absolute;margin-left:33.6pt;margin-top:1.45pt;width:406.8pt;height:28.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" stroked="f">
                <v:textbox>
                  <w:txbxContent>
                    <w:p w:rsidR="006B0DE0" w:rsidRPr="0040111D" w:rsidRDefault="006B0DE0" w:rsidP="00F97691">
                      <w:pPr>
                        <w:rPr>
                          <w:rFonts w:ascii="Comic Sans MS" w:hAnsi="Comic Sans MS" w:cs="Arial"/>
                          <w:b/>
                          <w:color w:val="000099"/>
                          <w:sz w:val="28"/>
                          <w:szCs w:val="28"/>
                        </w:rPr>
                      </w:pPr>
                      <w:r w:rsidRPr="0040111D">
                        <w:rPr>
                          <w:rFonts w:ascii="Comic Sans MS" w:hAnsi="Comic Sans MS" w:cs="Arial"/>
                          <w:b/>
                          <w:color w:val="000099"/>
                          <w:sz w:val="28"/>
                          <w:szCs w:val="28"/>
                        </w:rPr>
                        <w:t xml:space="preserve">The </w:t>
                      </w:r>
                      <w:r>
                        <w:rPr>
                          <w:rFonts w:ascii="Comic Sans MS" w:hAnsi="Comic Sans MS" w:cs="Arial"/>
                          <w:b/>
                          <w:color w:val="000099"/>
                          <w:sz w:val="28"/>
                          <w:szCs w:val="28"/>
                        </w:rPr>
                        <w:t>Value</w:t>
                      </w:r>
                      <w:r w:rsidRPr="0040111D">
                        <w:rPr>
                          <w:rFonts w:ascii="Comic Sans MS" w:hAnsi="Comic Sans MS" w:cs="Arial"/>
                          <w:b/>
                          <w:color w:val="000099"/>
                          <w:sz w:val="28"/>
                          <w:szCs w:val="28"/>
                        </w:rPr>
                        <w:t xml:space="preserve"> of </w:t>
                      </w:r>
                      <w:r>
                        <w:rPr>
                          <w:rFonts w:ascii="Comic Sans MS" w:hAnsi="Comic Sans MS" w:cs="Arial"/>
                          <w:b/>
                          <w:color w:val="000099"/>
                          <w:sz w:val="28"/>
                          <w:szCs w:val="28"/>
                        </w:rPr>
                        <w:t xml:space="preserve">the </w:t>
                      </w:r>
                      <w:r w:rsidRPr="0040111D">
                        <w:rPr>
                          <w:rFonts w:ascii="Comic Sans MS" w:hAnsi="Comic Sans MS" w:cs="Arial"/>
                          <w:b/>
                          <w:color w:val="000099"/>
                          <w:sz w:val="28"/>
                          <w:szCs w:val="28"/>
                        </w:rPr>
                        <w:t>“Canadian Silver</w:t>
                      </w:r>
                      <w:r>
                        <w:rPr>
                          <w:rFonts w:ascii="Comic Sans MS" w:hAnsi="Comic Sans MS" w:cs="Arial"/>
                          <w:b/>
                          <w:color w:val="000099"/>
                          <w:sz w:val="28"/>
                          <w:szCs w:val="28"/>
                        </w:rPr>
                        <w:t xml:space="preserve"> Program</w:t>
                      </w:r>
                      <w:r w:rsidRPr="0040111D">
                        <w:rPr>
                          <w:rFonts w:ascii="Comic Sans MS" w:hAnsi="Comic Sans MS" w:cs="Arial"/>
                          <w:b/>
                          <w:color w:val="000099"/>
                          <w:sz w:val="28"/>
                          <w:szCs w:val="28"/>
                        </w:rPr>
                        <w:t>” is Soaring…</w:t>
                      </w:r>
                    </w:p>
                    <w:p w:rsidR="006B0DE0" w:rsidRDefault="006B0DE0" w:rsidP="00F97691">
                      <w:pPr>
                        <w:rPr>
                          <w:rFonts w:ascii="Comic Sans MS" w:hAnsi="Comic Sans MS" w:cs="Arial"/>
                          <w:color w:val="FF0000"/>
                          <w:sz w:val="14"/>
                          <w:szCs w:val="14"/>
                        </w:rPr>
                      </w:pPr>
                    </w:p>
                    <w:p w:rsidR="006B0DE0" w:rsidRDefault="006B0DE0" w:rsidP="00F97691">
                      <w:pPr>
                        <w:rPr>
                          <w:rFonts w:ascii="Comic Sans MS" w:hAnsi="Comic Sans MS" w:cs="Arial"/>
                          <w:sz w:val="14"/>
                          <w:szCs w:val="14"/>
                        </w:rPr>
                      </w:pPr>
                    </w:p>
                  </w:txbxContent>
                </v:textbox>
              </v:shape>
            </w:pict>
          </mc:Fallback>
        </mc:AlternateContent>
      </w:r>
    </w:p>
    <w:p w:rsidR="00F97691" w:rsidRDefault="00F97691" w:rsidP="00F97691">
      <w:pPr>
        <w:pStyle w:val="PlainText"/>
        <w:spacing w:line="276" w:lineRule="auto"/>
        <w:rPr>
          <w:rFonts w:ascii="Times New Roman" w:hAnsi="Times New Roman" w:cs="Times New Roman"/>
          <w:sz w:val="24"/>
          <w:szCs w:val="24"/>
        </w:rPr>
      </w:pPr>
    </w:p>
    <w:p w:rsidR="00F97691" w:rsidRDefault="005F2C07" w:rsidP="00F97691">
      <w:pPr>
        <w:pStyle w:val="PlainText"/>
        <w:spacing w:line="276"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86912" behindDoc="0" locked="0" layoutInCell="1" allowOverlap="1">
                <wp:simplePos x="0" y="0"/>
                <wp:positionH relativeFrom="column">
                  <wp:posOffset>2590800</wp:posOffset>
                </wp:positionH>
                <wp:positionV relativeFrom="paragraph">
                  <wp:posOffset>461010</wp:posOffset>
                </wp:positionV>
                <wp:extent cx="2651760" cy="232410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2324100"/>
                        </a:xfrm>
                        <a:prstGeom prst="rect">
                          <a:avLst/>
                        </a:prstGeom>
                        <a:solidFill>
                          <a:srgbClr val="FFFFFF"/>
                        </a:solidFill>
                        <a:ln w="9525">
                          <a:noFill/>
                          <a:miter lim="800000"/>
                          <a:headEnd/>
                          <a:tailEnd/>
                        </a:ln>
                      </wps:spPr>
                      <wps:txbx>
                        <w:txbxContent>
                          <w:p w:rsidR="006B0DE0" w:rsidRDefault="006B0DE0" w:rsidP="00F97691">
                            <w:pPr>
                              <w:rPr>
                                <w:rFonts w:ascii="Comic Sans MS" w:hAnsi="Comic Sans MS" w:cs="Arial"/>
                                <w:color w:val="000099"/>
                                <w:sz w:val="16"/>
                                <w:szCs w:val="16"/>
                              </w:rPr>
                            </w:pPr>
                          </w:p>
                          <w:p w:rsidR="006B0DE0" w:rsidRDefault="006B0DE0" w:rsidP="00F97691">
                            <w:pPr>
                              <w:rPr>
                                <w:rFonts w:ascii="Comic Sans MS" w:hAnsi="Comic Sans MS" w:cs="Arial"/>
                                <w:color w:val="000099"/>
                                <w:sz w:val="16"/>
                                <w:szCs w:val="16"/>
                              </w:rPr>
                            </w:pPr>
                          </w:p>
                          <w:p w:rsidR="006B0DE0" w:rsidRDefault="006B0DE0" w:rsidP="00F97691">
                            <w:pPr>
                              <w:rPr>
                                <w:rFonts w:ascii="Comic Sans MS" w:hAnsi="Comic Sans MS" w:cs="Arial"/>
                                <w:sz w:val="22"/>
                                <w:szCs w:val="22"/>
                              </w:rPr>
                            </w:pPr>
                            <w:r w:rsidRPr="0040111D">
                              <w:rPr>
                                <w:rFonts w:ascii="Comic Sans MS" w:hAnsi="Comic Sans MS" w:cs="Arial"/>
                                <w:sz w:val="28"/>
                                <w:szCs w:val="28"/>
                              </w:rPr>
                              <w:t>The unique “</w:t>
                            </w:r>
                            <w:r w:rsidRPr="0040111D">
                              <w:rPr>
                                <w:rFonts w:ascii="Comic Sans MS" w:hAnsi="Comic Sans MS" w:cs="Arial"/>
                                <w:b/>
                                <w:i/>
                                <w:sz w:val="28"/>
                                <w:szCs w:val="28"/>
                              </w:rPr>
                              <w:t>Canadian Silver</w:t>
                            </w:r>
                            <w:r w:rsidRPr="0040111D">
                              <w:rPr>
                                <w:rFonts w:ascii="Comic Sans MS" w:hAnsi="Comic Sans MS" w:cs="Arial"/>
                                <w:sz w:val="28"/>
                                <w:szCs w:val="28"/>
                              </w:rPr>
                              <w:t xml:space="preserve"> </w:t>
                            </w:r>
                            <w:r w:rsidRPr="00265949">
                              <w:rPr>
                                <w:rFonts w:ascii="Comic Sans MS" w:hAnsi="Comic Sans MS" w:cs="Arial"/>
                                <w:b/>
                                <w:i/>
                                <w:sz w:val="28"/>
                                <w:szCs w:val="28"/>
                              </w:rPr>
                              <w:t>Program</w:t>
                            </w:r>
                            <w:r>
                              <w:rPr>
                                <w:rFonts w:ascii="Comic Sans MS" w:hAnsi="Comic Sans MS" w:cs="Arial"/>
                                <w:sz w:val="28"/>
                                <w:szCs w:val="28"/>
                              </w:rPr>
                              <w:t>”</w:t>
                            </w:r>
                            <w:r w:rsidRPr="0040111D">
                              <w:rPr>
                                <w:rFonts w:ascii="Comic Sans MS" w:hAnsi="Comic Sans MS" w:cs="Arial"/>
                                <w:sz w:val="28"/>
                                <w:szCs w:val="28"/>
                              </w:rPr>
                              <w:t xml:space="preserve"> is booming. It has significantly outperformed the price of ordinary silver since 2005</w:t>
                            </w:r>
                            <w:r>
                              <w:rPr>
                                <w:rFonts w:ascii="Comic Sans MS" w:hAnsi="Comic Sans MS" w:cs="Arial"/>
                                <w:sz w:val="22"/>
                                <w:szCs w:val="22"/>
                              </w:rPr>
                              <w:t>.</w:t>
                            </w:r>
                          </w:p>
                          <w:p w:rsidR="006B0DE0" w:rsidRDefault="006B0DE0" w:rsidP="00F97691">
                            <w:pPr>
                              <w:rPr>
                                <w:rFonts w:ascii="Comic Sans MS" w:hAnsi="Comic Sans MS" w:cs="Arial"/>
                                <w:color w:val="FF0000"/>
                                <w:sz w:val="14"/>
                                <w:szCs w:val="14"/>
                              </w:rPr>
                            </w:pPr>
                          </w:p>
                          <w:p w:rsidR="006B0DE0" w:rsidRDefault="006B0DE0" w:rsidP="00F97691">
                            <w:pPr>
                              <w:rPr>
                                <w:rFonts w:ascii="Comic Sans MS" w:hAnsi="Comic Sans MS"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7" o:spid="_x0000_s1028" type="#_x0000_t202" style="position:absolute;left:0;text-align:left;margin-left:204pt;margin-top:36.3pt;width:208.8pt;height:18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" stroked="f">
                <v:textbox>
                  <w:txbxContent>
                    <w:p w:rsidR="006B0DE0" w:rsidRDefault="006B0DE0" w:rsidP="00F97691">
                      <w:pPr>
                        <w:rPr>
                          <w:rFonts w:ascii="Comic Sans MS" w:hAnsi="Comic Sans MS" w:cs="Arial"/>
                          <w:color w:val="000099"/>
                          <w:sz w:val="16"/>
                          <w:szCs w:val="16"/>
                        </w:rPr>
                      </w:pPr>
                    </w:p>
                    <w:p w:rsidR="006B0DE0" w:rsidRDefault="006B0DE0" w:rsidP="00F97691">
                      <w:pPr>
                        <w:rPr>
                          <w:rFonts w:ascii="Comic Sans MS" w:hAnsi="Comic Sans MS" w:cs="Arial"/>
                          <w:color w:val="000099"/>
                          <w:sz w:val="16"/>
                          <w:szCs w:val="16"/>
                        </w:rPr>
                      </w:pPr>
                    </w:p>
                    <w:p w:rsidR="006B0DE0" w:rsidRDefault="006B0DE0" w:rsidP="00F97691">
                      <w:pPr>
                        <w:rPr>
                          <w:rFonts w:ascii="Comic Sans MS" w:hAnsi="Comic Sans MS" w:cs="Arial"/>
                          <w:sz w:val="22"/>
                          <w:szCs w:val="22"/>
                        </w:rPr>
                      </w:pPr>
                      <w:r w:rsidRPr="0040111D">
                        <w:rPr>
                          <w:rFonts w:ascii="Comic Sans MS" w:hAnsi="Comic Sans MS" w:cs="Arial"/>
                          <w:sz w:val="28"/>
                          <w:szCs w:val="28"/>
                        </w:rPr>
                        <w:t>The unique “</w:t>
                      </w:r>
                      <w:r w:rsidRPr="0040111D">
                        <w:rPr>
                          <w:rFonts w:ascii="Comic Sans MS" w:hAnsi="Comic Sans MS" w:cs="Arial"/>
                          <w:b/>
                          <w:i/>
                          <w:sz w:val="28"/>
                          <w:szCs w:val="28"/>
                        </w:rPr>
                        <w:t>Canadian Silver</w:t>
                      </w:r>
                      <w:r w:rsidRPr="0040111D">
                        <w:rPr>
                          <w:rFonts w:ascii="Comic Sans MS" w:hAnsi="Comic Sans MS" w:cs="Arial"/>
                          <w:sz w:val="28"/>
                          <w:szCs w:val="28"/>
                        </w:rPr>
                        <w:t xml:space="preserve"> </w:t>
                      </w:r>
                      <w:r w:rsidRPr="00265949">
                        <w:rPr>
                          <w:rFonts w:ascii="Comic Sans MS" w:hAnsi="Comic Sans MS" w:cs="Arial"/>
                          <w:b/>
                          <w:i/>
                          <w:sz w:val="28"/>
                          <w:szCs w:val="28"/>
                        </w:rPr>
                        <w:t>Program</w:t>
                      </w:r>
                      <w:r>
                        <w:rPr>
                          <w:rFonts w:ascii="Comic Sans MS" w:hAnsi="Comic Sans MS" w:cs="Arial"/>
                          <w:sz w:val="28"/>
                          <w:szCs w:val="28"/>
                        </w:rPr>
                        <w:t>”</w:t>
                      </w:r>
                      <w:r w:rsidRPr="0040111D">
                        <w:rPr>
                          <w:rFonts w:ascii="Comic Sans MS" w:hAnsi="Comic Sans MS" w:cs="Arial"/>
                          <w:sz w:val="28"/>
                          <w:szCs w:val="28"/>
                        </w:rPr>
                        <w:t xml:space="preserve"> is booming. It has significantly outperformed the price of ordinary silver since 2005</w:t>
                      </w:r>
                      <w:r>
                        <w:rPr>
                          <w:rFonts w:ascii="Comic Sans MS" w:hAnsi="Comic Sans MS" w:cs="Arial"/>
                          <w:sz w:val="22"/>
                          <w:szCs w:val="22"/>
                        </w:rPr>
                        <w:t>.</w:t>
                      </w:r>
                    </w:p>
                    <w:p w:rsidR="006B0DE0" w:rsidRDefault="006B0DE0" w:rsidP="00F97691">
                      <w:pPr>
                        <w:rPr>
                          <w:rFonts w:ascii="Comic Sans MS" w:hAnsi="Comic Sans MS" w:cs="Arial"/>
                          <w:color w:val="FF0000"/>
                          <w:sz w:val="14"/>
                          <w:szCs w:val="14"/>
                        </w:rPr>
                      </w:pPr>
                    </w:p>
                    <w:p w:rsidR="006B0DE0" w:rsidRDefault="006B0DE0" w:rsidP="00F97691">
                      <w:pPr>
                        <w:rPr>
                          <w:rFonts w:ascii="Comic Sans MS" w:hAnsi="Comic Sans MS" w:cs="Arial"/>
                          <w:sz w:val="14"/>
                          <w:szCs w:val="14"/>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1866900</wp:posOffset>
                </wp:positionH>
                <wp:positionV relativeFrom="paragraph">
                  <wp:posOffset>2415540</wp:posOffset>
                </wp:positionV>
                <wp:extent cx="662940" cy="373380"/>
                <wp:effectExtent l="0" t="0" r="3810" b="762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373380"/>
                        </a:xfrm>
                        <a:prstGeom prst="rect">
                          <a:avLst/>
                        </a:prstGeom>
                        <a:solidFill>
                          <a:srgbClr val="FFFFFF"/>
                        </a:solidFill>
                        <a:ln w="9525">
                          <a:noFill/>
                          <a:miter lim="800000"/>
                          <a:headEnd/>
                          <a:tailEnd/>
                        </a:ln>
                      </wps:spPr>
                      <wps:txbx>
                        <w:txbxContent>
                          <w:p w:rsidR="006B0DE0" w:rsidRDefault="006B0DE0" w:rsidP="00F97691">
                            <w:pPr>
                              <w:jc w:val="center"/>
                              <w:rPr>
                                <w:rFonts w:ascii="Comic Sans MS" w:hAnsi="Comic Sans MS" w:cs="Arial"/>
                                <w:b/>
                                <w:sz w:val="16"/>
                                <w:szCs w:val="16"/>
                              </w:rPr>
                            </w:pPr>
                            <w:r>
                              <w:rPr>
                                <w:rFonts w:ascii="Comic Sans MS" w:hAnsi="Comic Sans MS" w:cs="Arial"/>
                                <w:b/>
                                <w:sz w:val="16"/>
                                <w:szCs w:val="16"/>
                              </w:rPr>
                              <w:t>Ordinary Silver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6" o:spid="_x0000_s1029" type="#_x0000_t202" style="position:absolute;left:0;text-align:left;margin-left:147pt;margin-top:190.2pt;width:52.2pt;height:2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" stroked="f">
                <v:textbox>
                  <w:txbxContent>
                    <w:p w:rsidR="006B0DE0" w:rsidRDefault="006B0DE0" w:rsidP="00F97691">
                      <w:pPr>
                        <w:jc w:val="center"/>
                        <w:rPr>
                          <w:rFonts w:ascii="Comic Sans MS" w:hAnsi="Comic Sans MS" w:cs="Arial"/>
                          <w:b/>
                          <w:sz w:val="16"/>
                          <w:szCs w:val="16"/>
                        </w:rPr>
                      </w:pPr>
                      <w:r>
                        <w:rPr>
                          <w:rFonts w:ascii="Comic Sans MS" w:hAnsi="Comic Sans MS" w:cs="Arial"/>
                          <w:b/>
                          <w:sz w:val="16"/>
                          <w:szCs w:val="16"/>
                        </w:rPr>
                        <w:t>Ordinary Silver</w:t>
                      </w:r>
                    </w:p>
                  </w:txbxContent>
                </v:textbox>
              </v:shap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1158240</wp:posOffset>
                </wp:positionH>
                <wp:positionV relativeFrom="paragraph">
                  <wp:posOffset>2407920</wp:posOffset>
                </wp:positionV>
                <wp:extent cx="701040" cy="373380"/>
                <wp:effectExtent l="0" t="0" r="3810" b="762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373380"/>
                        </a:xfrm>
                        <a:prstGeom prst="rect">
                          <a:avLst/>
                        </a:prstGeom>
                        <a:solidFill>
                          <a:srgbClr val="FFFFFF"/>
                        </a:solidFill>
                        <a:ln w="9525">
                          <a:noFill/>
                          <a:miter lim="800000"/>
                          <a:headEnd/>
                          <a:tailEnd/>
                        </a:ln>
                      </wps:spPr>
                      <wps:txbx>
                        <w:txbxContent>
                          <w:p w:rsidR="006B0DE0" w:rsidRDefault="006B0DE0" w:rsidP="00F97691">
                            <w:pPr>
                              <w:jc w:val="center"/>
                              <w:rPr>
                                <w:rFonts w:ascii="Comic Sans MS" w:hAnsi="Comic Sans MS" w:cs="Arial"/>
                                <w:b/>
                                <w:sz w:val="16"/>
                                <w:szCs w:val="16"/>
                              </w:rPr>
                            </w:pPr>
                            <w:r>
                              <w:rPr>
                                <w:rFonts w:ascii="Comic Sans MS" w:hAnsi="Comic Sans MS" w:cs="Arial"/>
                                <w:b/>
                                <w:sz w:val="16"/>
                                <w:szCs w:val="16"/>
                              </w:rPr>
                              <w:t>“Canadian</w:t>
                            </w:r>
                          </w:p>
                          <w:p w:rsidR="006B0DE0" w:rsidRDefault="006B0DE0" w:rsidP="00F97691">
                            <w:pPr>
                              <w:jc w:val="center"/>
                              <w:rPr>
                                <w:rFonts w:ascii="Comic Sans MS" w:hAnsi="Comic Sans MS" w:cs="Arial"/>
                                <w:b/>
                                <w:sz w:val="16"/>
                                <w:szCs w:val="16"/>
                              </w:rPr>
                            </w:pPr>
                            <w:r>
                              <w:rPr>
                                <w:rFonts w:ascii="Comic Sans MS" w:hAnsi="Comic Sans MS" w:cs="Arial"/>
                                <w:b/>
                                <w:sz w:val="16"/>
                                <w:szCs w:val="16"/>
                              </w:rPr>
                              <w:t>Silver”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4" o:spid="_x0000_s1030" type="#_x0000_t202" style="position:absolute;left:0;text-align:left;margin-left:91.2pt;margin-top:189.6pt;width:55.2pt;height:29.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" stroked="f">
                <v:textbox>
                  <w:txbxContent>
                    <w:p w:rsidR="006B0DE0" w:rsidRDefault="006B0DE0" w:rsidP="00F97691">
                      <w:pPr>
                        <w:jc w:val="center"/>
                        <w:rPr>
                          <w:rFonts w:ascii="Comic Sans MS" w:hAnsi="Comic Sans MS" w:cs="Arial"/>
                          <w:b/>
                          <w:sz w:val="16"/>
                          <w:szCs w:val="16"/>
                        </w:rPr>
                      </w:pPr>
                      <w:r>
                        <w:rPr>
                          <w:rFonts w:ascii="Comic Sans MS" w:hAnsi="Comic Sans MS" w:cs="Arial"/>
                          <w:b/>
                          <w:sz w:val="16"/>
                          <w:szCs w:val="16"/>
                        </w:rPr>
                        <w:t>“Canadian</w:t>
                      </w:r>
                    </w:p>
                    <w:p w:rsidR="006B0DE0" w:rsidRDefault="006B0DE0" w:rsidP="00F97691">
                      <w:pPr>
                        <w:jc w:val="center"/>
                        <w:rPr>
                          <w:rFonts w:ascii="Comic Sans MS" w:hAnsi="Comic Sans MS" w:cs="Arial"/>
                          <w:b/>
                          <w:sz w:val="16"/>
                          <w:szCs w:val="16"/>
                        </w:rPr>
                      </w:pPr>
                      <w:r>
                        <w:rPr>
                          <w:rFonts w:ascii="Comic Sans MS" w:hAnsi="Comic Sans MS" w:cs="Arial"/>
                          <w:b/>
                          <w:sz w:val="16"/>
                          <w:szCs w:val="16"/>
                        </w:rPr>
                        <w:t>Silver”</w:t>
                      </w:r>
                    </w:p>
                  </w:txbxContent>
                </v:textbox>
              </v:shape>
            </w:pict>
          </mc:Fallback>
        </mc:AlternateContent>
      </w:r>
      <w:r w:rsidR="00F97691">
        <w:rPr>
          <w:noProof/>
        </w:rPr>
        <w:drawing>
          <wp:inline distT="0" distB="0" distL="0" distR="0">
            <wp:extent cx="4747260" cy="2849880"/>
            <wp:effectExtent l="0" t="0" r="0" b="7620"/>
            <wp:docPr id="3" name="Picture 3" descr="cid:ii_135d42653b067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i_135d42653b067534"/>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747260" cy="2849880"/>
                    </a:xfrm>
                    <a:prstGeom prst="rect">
                      <a:avLst/>
                    </a:prstGeom>
                    <a:noFill/>
                    <a:ln>
                      <a:noFill/>
                    </a:ln>
                  </pic:spPr>
                </pic:pic>
              </a:graphicData>
            </a:graphic>
          </wp:inline>
        </w:drawing>
      </w:r>
    </w:p>
    <w:p w:rsidR="00F97691" w:rsidRDefault="00F97691" w:rsidP="00F97691">
      <w:pPr>
        <w:pStyle w:val="PlainText"/>
        <w:spacing w:line="276" w:lineRule="auto"/>
        <w:rPr>
          <w:rFonts w:ascii="Times New Roman" w:hAnsi="Times New Roman"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Since 2005, an investment in the thriving “</w:t>
      </w:r>
      <w:r>
        <w:rPr>
          <w:rFonts w:ascii="Arial" w:hAnsi="Arial" w:cs="Arial"/>
          <w:b/>
          <w:i/>
          <w:sz w:val="24"/>
          <w:szCs w:val="24"/>
        </w:rPr>
        <w:t>Canadian Silver Program</w:t>
      </w:r>
      <w:r>
        <w:rPr>
          <w:rFonts w:ascii="Georgia" w:hAnsi="Georgia" w:cs="Times New Roman"/>
          <w:sz w:val="24"/>
          <w:szCs w:val="24"/>
        </w:rPr>
        <w:t>” has soared 1,</w:t>
      </w:r>
      <w:r w:rsidR="00C24DDD">
        <w:rPr>
          <w:rFonts w:ascii="Georgia" w:hAnsi="Georgia" w:cs="Times New Roman"/>
          <w:sz w:val="24"/>
          <w:szCs w:val="24"/>
        </w:rPr>
        <w:t>008</w:t>
      </w:r>
      <w:r>
        <w:rPr>
          <w:rFonts w:ascii="Georgia" w:hAnsi="Georgia" w:cs="Times New Roman"/>
          <w:sz w:val="24"/>
          <w:szCs w:val="24"/>
        </w:rPr>
        <w:t xml:space="preserve">%, while the price of silver bullion has lagged far behind increasing by only </w:t>
      </w:r>
      <w:r w:rsidR="00594C54">
        <w:rPr>
          <w:rFonts w:ascii="Georgia" w:hAnsi="Georgia" w:cs="Times New Roman"/>
          <w:sz w:val="24"/>
          <w:szCs w:val="24"/>
        </w:rPr>
        <w:t>375</w:t>
      </w:r>
      <w:r>
        <w:rPr>
          <w:rFonts w:ascii="Georgia" w:hAnsi="Georgia" w:cs="Times New Roman"/>
          <w:sz w:val="24"/>
          <w:szCs w:val="24"/>
        </w:rPr>
        <w:t xml:space="preserve">%.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And it gets even better, because unlike any other silver investment I’m aware of, </w:t>
      </w:r>
      <w:r w:rsidRPr="00F97691">
        <w:rPr>
          <w:rFonts w:ascii="Georgia" w:hAnsi="Georgia" w:cs="Times New Roman"/>
          <w:sz w:val="24"/>
          <w:szCs w:val="24"/>
          <w:highlight w:val="yellow"/>
        </w:rPr>
        <w:t>this “</w:t>
      </w:r>
      <w:r w:rsidRPr="00F97691">
        <w:rPr>
          <w:rFonts w:ascii="Arial" w:hAnsi="Arial" w:cs="Arial"/>
          <w:b/>
          <w:i/>
          <w:sz w:val="24"/>
          <w:szCs w:val="24"/>
          <w:highlight w:val="yellow"/>
        </w:rPr>
        <w:t>Canadian Silver Program</w:t>
      </w:r>
      <w:r w:rsidRPr="00F97691">
        <w:rPr>
          <w:rFonts w:ascii="Georgia" w:hAnsi="Georgia" w:cs="Times New Roman"/>
          <w:sz w:val="24"/>
          <w:szCs w:val="24"/>
          <w:highlight w:val="yellow"/>
        </w:rPr>
        <w:t xml:space="preserve">” </w:t>
      </w:r>
      <w:r w:rsidRPr="00F97691">
        <w:rPr>
          <w:rFonts w:ascii="Georgia" w:hAnsi="Georgia" w:cs="Times New Roman"/>
          <w:b/>
          <w:sz w:val="24"/>
          <w:szCs w:val="24"/>
          <w:highlight w:val="yellow"/>
        </w:rPr>
        <w:t>gene</w:t>
      </w:r>
      <w:r>
        <w:rPr>
          <w:rFonts w:ascii="Georgia" w:hAnsi="Georgia" w:cs="Times New Roman"/>
          <w:b/>
          <w:sz w:val="24"/>
          <w:szCs w:val="24"/>
          <w:highlight w:val="yellow"/>
        </w:rPr>
        <w:t>rates consistent income</w:t>
      </w:r>
      <w:r>
        <w:rPr>
          <w:rFonts w:ascii="Georgia" w:hAnsi="Georgia" w:cs="Times New Roman"/>
          <w:sz w:val="24"/>
          <w:szCs w:val="24"/>
        </w:rPr>
        <w:t xml:space="preserve">.  As an equity shareholder, you’ll receive frequent </w:t>
      </w:r>
      <w:r w:rsidR="00594C54">
        <w:rPr>
          <w:rFonts w:ascii="Georgia" w:hAnsi="Georgia" w:cs="Times New Roman"/>
          <w:sz w:val="24"/>
          <w:szCs w:val="24"/>
        </w:rPr>
        <w:t xml:space="preserve">payouts </w:t>
      </w:r>
      <w:r>
        <w:rPr>
          <w:rFonts w:ascii="Georgia" w:hAnsi="Georgia" w:cs="Times New Roman"/>
          <w:sz w:val="24"/>
          <w:szCs w:val="24"/>
        </w:rPr>
        <w:t xml:space="preserve">based on the price of silver and other factors I’ll explain shortly. As the price of silver rises, so </w:t>
      </w:r>
      <w:r w:rsidR="009D788F">
        <w:rPr>
          <w:rFonts w:ascii="Georgia" w:hAnsi="Georgia" w:cs="Times New Roman"/>
          <w:sz w:val="24"/>
          <w:szCs w:val="24"/>
        </w:rPr>
        <w:t xml:space="preserve">could </w:t>
      </w:r>
      <w:r>
        <w:rPr>
          <w:rFonts w:ascii="Georgia" w:hAnsi="Georgia" w:cs="Times New Roman"/>
          <w:sz w:val="24"/>
          <w:szCs w:val="24"/>
        </w:rPr>
        <w:t>your income from this investment.</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This is why some of the richest investors in the world are getting in on this opportunity early.</w:t>
      </w:r>
      <w:r>
        <w:rPr>
          <w:noProof/>
        </w:rPr>
        <w:t xml:space="preserv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lastRenderedPageBreak/>
        <w:t xml:space="preserve">Take billionaire Canadian precious metals investor Eric Sprott, for example. Sprott has said repeatedly that gold was the investment of the last decade but </w:t>
      </w:r>
      <w:r>
        <w:rPr>
          <w:rFonts w:ascii="Georgia" w:hAnsi="Georgia" w:cs="Times New Roman"/>
          <w:b/>
          <w:i/>
          <w:sz w:val="24"/>
          <w:szCs w:val="24"/>
        </w:rPr>
        <w:t>silver will be the investment of this decade</w:t>
      </w:r>
      <w:r>
        <w:rPr>
          <w:rFonts w:ascii="Georgia" w:hAnsi="Georgia" w:cs="Times New Roman"/>
          <w:sz w:val="24"/>
          <w:szCs w:val="24"/>
        </w:rPr>
        <w:t xml:space="preserv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And he’s putting his money where his mouth is…by purchasing probably more silver over the past few years than anyone else in the world, including an investment of </w:t>
      </w:r>
      <w:r w:rsidR="00594C54">
        <w:rPr>
          <w:rFonts w:ascii="Georgia" w:hAnsi="Georgia" w:cs="Times New Roman"/>
          <w:sz w:val="24"/>
          <w:szCs w:val="24"/>
        </w:rPr>
        <w:t xml:space="preserve">over </w:t>
      </w:r>
      <w:r>
        <w:rPr>
          <w:rFonts w:ascii="Georgia" w:hAnsi="Georgia" w:cs="Times New Roman"/>
          <w:sz w:val="24"/>
          <w:szCs w:val="24"/>
        </w:rPr>
        <w:t>$</w:t>
      </w:r>
      <w:r w:rsidR="00594C54">
        <w:rPr>
          <w:rFonts w:ascii="Georgia" w:hAnsi="Georgia" w:cs="Times New Roman"/>
          <w:sz w:val="24"/>
          <w:szCs w:val="24"/>
        </w:rPr>
        <w:t>20</w:t>
      </w:r>
      <w:r>
        <w:rPr>
          <w:rFonts w:ascii="Georgia" w:hAnsi="Georgia" w:cs="Times New Roman"/>
          <w:color w:val="FF0000"/>
          <w:sz w:val="24"/>
          <w:szCs w:val="24"/>
        </w:rPr>
        <w:t xml:space="preserve"> </w:t>
      </w:r>
      <w:r>
        <w:rPr>
          <w:rFonts w:ascii="Georgia" w:hAnsi="Georgia" w:cs="Times New Roman"/>
          <w:sz w:val="24"/>
          <w:szCs w:val="24"/>
        </w:rPr>
        <w:t xml:space="preserve">million in </w:t>
      </w:r>
      <w:r w:rsidR="009D788F">
        <w:rPr>
          <w:rFonts w:ascii="Georgia" w:hAnsi="Georgia" w:cs="Times New Roman"/>
          <w:sz w:val="24"/>
          <w:szCs w:val="24"/>
        </w:rPr>
        <w:t xml:space="preserve">the </w:t>
      </w:r>
      <w:r>
        <w:rPr>
          <w:rFonts w:ascii="Georgia" w:hAnsi="Georgia" w:cs="Times New Roman"/>
          <w:sz w:val="24"/>
          <w:szCs w:val="24"/>
        </w:rPr>
        <w:t>breakthrough “</w:t>
      </w:r>
      <w:r>
        <w:rPr>
          <w:rFonts w:ascii="Arial" w:hAnsi="Arial" w:cs="Arial"/>
          <w:b/>
          <w:i/>
          <w:sz w:val="24"/>
          <w:szCs w:val="24"/>
        </w:rPr>
        <w:t>Canadian Silver Program</w:t>
      </w:r>
      <w:r>
        <w:rPr>
          <w:rFonts w:ascii="Georgia" w:hAnsi="Georgia" w:cs="Times New Roman"/>
          <w:sz w:val="24"/>
          <w:szCs w:val="24"/>
        </w:rPr>
        <w:t xml:space="preserve">”. </w:t>
      </w:r>
      <w:r>
        <w:rPr>
          <w:rFonts w:ascii="Georgia" w:hAnsi="Georgia"/>
          <w:noProof/>
        </w:rPr>
        <w:t xml:space="preserve"> </w:t>
      </w:r>
    </w:p>
    <w:p w:rsidR="00F97691" w:rsidRDefault="005F2C07" w:rsidP="00F97691">
      <w:pPr>
        <w:pStyle w:val="PlainText"/>
        <w:spacing w:line="276" w:lineRule="auto"/>
        <w:rPr>
          <w:rFonts w:ascii="Georgia" w:hAnsi="Georgia" w:cs="Times New Roman"/>
          <w:sz w:val="24"/>
          <w:szCs w:val="24"/>
        </w:rPr>
      </w:pPr>
      <w:r>
        <w:rPr>
          <w:noProof/>
        </w:rPr>
        <mc:AlternateContent>
          <mc:Choice Requires="wps">
            <w:drawing>
              <wp:anchor distT="0" distB="0" distL="114300" distR="114300" simplePos="0" relativeHeight="251689984" behindDoc="0" locked="0" layoutInCell="1" allowOverlap="1">
                <wp:simplePos x="0" y="0"/>
                <wp:positionH relativeFrom="column">
                  <wp:posOffset>4119880</wp:posOffset>
                </wp:positionH>
                <wp:positionV relativeFrom="paragraph">
                  <wp:posOffset>153670</wp:posOffset>
                </wp:positionV>
                <wp:extent cx="2030730" cy="1249045"/>
                <wp:effectExtent l="0" t="0" r="26670" b="27305"/>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1249045"/>
                        </a:xfrm>
                        <a:prstGeom prst="rect">
                          <a:avLst/>
                        </a:prstGeom>
                        <a:solidFill>
                          <a:srgbClr val="FFFF99"/>
                        </a:solidFill>
                        <a:ln w="9525">
                          <a:solidFill>
                            <a:srgbClr val="000000"/>
                          </a:solidFill>
                          <a:miter lim="800000"/>
                          <a:headEnd/>
                          <a:tailEnd/>
                        </a:ln>
                      </wps:spPr>
                      <wps:txbx>
                        <w:txbxContent>
                          <w:p w:rsidR="007B2893" w:rsidRPr="0031221B" w:rsidRDefault="007B2893" w:rsidP="003058B4">
                            <w:pPr>
                              <w:jc w:val="center"/>
                              <w:rPr>
                                <w:rFonts w:ascii="Arial" w:hAnsi="Arial" w:cs="Arial"/>
                                <w:b/>
                                <w:i/>
                                <w:color w:val="000099"/>
                                <w:sz w:val="22"/>
                                <w:szCs w:val="22"/>
                              </w:rPr>
                            </w:pPr>
                            <w:r w:rsidRPr="0031221B">
                              <w:rPr>
                                <w:rFonts w:ascii="Arial" w:hAnsi="Arial" w:cs="Arial"/>
                                <w:b/>
                                <w:i/>
                                <w:color w:val="000099"/>
                                <w:sz w:val="22"/>
                                <w:szCs w:val="22"/>
                              </w:rPr>
                              <w:t>Silver will be the investment of this decade</w:t>
                            </w:r>
                          </w:p>
                          <w:p w:rsidR="007B2893" w:rsidRDefault="007B2893" w:rsidP="00F97691">
                            <w:pPr>
                              <w:rPr>
                                <w:rFonts w:ascii="Arial" w:hAnsi="Arial" w:cs="Arial"/>
                                <w:color w:val="000099"/>
                                <w:sz w:val="14"/>
                                <w:szCs w:val="14"/>
                              </w:rPr>
                            </w:pPr>
                          </w:p>
                          <w:p w:rsidR="007B2893" w:rsidRPr="0031221B" w:rsidRDefault="007B2893" w:rsidP="00F97691">
                            <w:pPr>
                              <w:rPr>
                                <w:rFonts w:ascii="Arial" w:hAnsi="Arial" w:cs="Arial"/>
                                <w:color w:val="000099"/>
                                <w:sz w:val="16"/>
                                <w:szCs w:val="16"/>
                              </w:rPr>
                            </w:pPr>
                            <w:r w:rsidRPr="0031221B">
                              <w:rPr>
                                <w:rFonts w:ascii="Arial" w:hAnsi="Arial" w:cs="Arial"/>
                                <w:color w:val="000099"/>
                                <w:sz w:val="16"/>
                                <w:szCs w:val="16"/>
                              </w:rPr>
                              <w:t xml:space="preserve">Billionaire precious metals investor </w:t>
                            </w:r>
                            <w:r>
                              <w:rPr>
                                <w:rFonts w:ascii="Arial" w:hAnsi="Arial" w:cs="Arial"/>
                                <w:color w:val="000099"/>
                                <w:sz w:val="16"/>
                                <w:szCs w:val="16"/>
                              </w:rPr>
                              <w:br/>
                            </w:r>
                            <w:r w:rsidRPr="0031221B">
                              <w:rPr>
                                <w:rFonts w:ascii="Arial" w:hAnsi="Arial" w:cs="Arial"/>
                                <w:b/>
                                <w:i/>
                                <w:sz w:val="16"/>
                                <w:szCs w:val="16"/>
                              </w:rPr>
                              <w:t xml:space="preserve">Eric Sprott, also known as “the Warren Buffet of Canada,” calls silver the investment of this decade. </w:t>
                            </w:r>
                            <w:r w:rsidRPr="0031221B">
                              <w:rPr>
                                <w:rFonts w:ascii="Arial" w:hAnsi="Arial" w:cs="Arial"/>
                                <w:color w:val="000099"/>
                                <w:sz w:val="16"/>
                                <w:szCs w:val="16"/>
                              </w:rPr>
                              <w:t>And he has invested millions of dollars in this unique “</w:t>
                            </w:r>
                            <w:r w:rsidRPr="0031221B">
                              <w:rPr>
                                <w:rFonts w:ascii="Arial" w:hAnsi="Arial" w:cs="Arial"/>
                                <w:i/>
                                <w:color w:val="000099"/>
                                <w:sz w:val="16"/>
                                <w:szCs w:val="16"/>
                              </w:rPr>
                              <w:t>Canadian Silver</w:t>
                            </w:r>
                            <w:r>
                              <w:rPr>
                                <w:rFonts w:ascii="Arial" w:hAnsi="Arial" w:cs="Arial"/>
                                <w:i/>
                                <w:color w:val="000099"/>
                                <w:sz w:val="16"/>
                                <w:szCs w:val="16"/>
                              </w:rPr>
                              <w:t xml:space="preserve"> Program</w:t>
                            </w:r>
                            <w:r>
                              <w:rPr>
                                <w:rFonts w:ascii="Arial" w:hAnsi="Arial" w:cs="Arial"/>
                                <w:color w:val="000099"/>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1" o:spid="_x0000_s1031" type="#_x0000_t202" style="position:absolute;margin-left:324.4pt;margin-top:12.1pt;width:159.9pt;height:98.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" fillcolor="#ff9">
                <v:textbox>
                  <w:txbxContent>
                    <w:p w:rsidR="007B2893" w:rsidRPr="0031221B" w:rsidRDefault="007B2893" w:rsidP="003058B4">
                      <w:pPr>
                        <w:jc w:val="center"/>
                        <w:rPr>
                          <w:rFonts w:ascii="Arial" w:hAnsi="Arial" w:cs="Arial"/>
                          <w:b/>
                          <w:i/>
                          <w:color w:val="000099"/>
                          <w:sz w:val="22"/>
                          <w:szCs w:val="22"/>
                        </w:rPr>
                      </w:pPr>
                      <w:r w:rsidRPr="0031221B">
                        <w:rPr>
                          <w:rFonts w:ascii="Arial" w:hAnsi="Arial" w:cs="Arial"/>
                          <w:b/>
                          <w:i/>
                          <w:color w:val="000099"/>
                          <w:sz w:val="22"/>
                          <w:szCs w:val="22"/>
                        </w:rPr>
                        <w:t>Silver will be the investment of this decade</w:t>
                      </w:r>
                    </w:p>
                    <w:p w:rsidR="007B2893" w:rsidRDefault="007B2893" w:rsidP="00F97691">
                      <w:pPr>
                        <w:rPr>
                          <w:rFonts w:ascii="Arial" w:hAnsi="Arial" w:cs="Arial"/>
                          <w:color w:val="000099"/>
                          <w:sz w:val="14"/>
                          <w:szCs w:val="14"/>
                        </w:rPr>
                      </w:pPr>
                    </w:p>
                    <w:p w:rsidR="007B2893" w:rsidRPr="0031221B" w:rsidRDefault="007B2893" w:rsidP="00F97691">
                      <w:pPr>
                        <w:rPr>
                          <w:rFonts w:ascii="Arial" w:hAnsi="Arial" w:cs="Arial"/>
                          <w:color w:val="000099"/>
                          <w:sz w:val="16"/>
                          <w:szCs w:val="16"/>
                        </w:rPr>
                      </w:pPr>
                      <w:r w:rsidRPr="0031221B">
                        <w:rPr>
                          <w:rFonts w:ascii="Arial" w:hAnsi="Arial" w:cs="Arial"/>
                          <w:color w:val="000099"/>
                          <w:sz w:val="16"/>
                          <w:szCs w:val="16"/>
                        </w:rPr>
                        <w:t xml:space="preserve">Billionaire precious metals investor </w:t>
                      </w:r>
                      <w:r>
                        <w:rPr>
                          <w:rFonts w:ascii="Arial" w:hAnsi="Arial" w:cs="Arial"/>
                          <w:color w:val="000099"/>
                          <w:sz w:val="16"/>
                          <w:szCs w:val="16"/>
                        </w:rPr>
                        <w:br/>
                      </w:r>
                      <w:r w:rsidRPr="0031221B">
                        <w:rPr>
                          <w:rFonts w:ascii="Arial" w:hAnsi="Arial" w:cs="Arial"/>
                          <w:b/>
                          <w:i/>
                          <w:sz w:val="16"/>
                          <w:szCs w:val="16"/>
                        </w:rPr>
                        <w:t xml:space="preserve">Eric Sprott, also known as “the Warren Buffet of Canada,” calls silver the investment of this decade. </w:t>
                      </w:r>
                      <w:r w:rsidRPr="0031221B">
                        <w:rPr>
                          <w:rFonts w:ascii="Arial" w:hAnsi="Arial" w:cs="Arial"/>
                          <w:color w:val="000099"/>
                          <w:sz w:val="16"/>
                          <w:szCs w:val="16"/>
                        </w:rPr>
                        <w:t>And he has invested millions of dollars in this unique “</w:t>
                      </w:r>
                      <w:r w:rsidRPr="0031221B">
                        <w:rPr>
                          <w:rFonts w:ascii="Arial" w:hAnsi="Arial" w:cs="Arial"/>
                          <w:i/>
                          <w:color w:val="000099"/>
                          <w:sz w:val="16"/>
                          <w:szCs w:val="16"/>
                        </w:rPr>
                        <w:t>Canadian Silver</w:t>
                      </w:r>
                      <w:r>
                        <w:rPr>
                          <w:rFonts w:ascii="Arial" w:hAnsi="Arial" w:cs="Arial"/>
                          <w:i/>
                          <w:color w:val="000099"/>
                          <w:sz w:val="16"/>
                          <w:szCs w:val="16"/>
                        </w:rPr>
                        <w:t xml:space="preserve"> Program</w:t>
                      </w:r>
                      <w:r>
                        <w:rPr>
                          <w:rFonts w:ascii="Arial" w:hAnsi="Arial" w:cs="Arial"/>
                          <w:color w:val="000099"/>
                          <w:sz w:val="16"/>
                          <w:szCs w:val="16"/>
                        </w:rPr>
                        <w:t>”</w:t>
                      </w:r>
                    </w:p>
                  </w:txbxContent>
                </v:textbox>
                <w10:wrap type="square"/>
              </v:shape>
            </w:pict>
          </mc:Fallback>
        </mc:AlternateContent>
      </w: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John Van Eck has also caught on to the incredible bargain and explosive upside this money-making silver </w:t>
      </w:r>
      <w:r w:rsidR="00F578B9">
        <w:rPr>
          <w:rFonts w:ascii="Georgia" w:hAnsi="Georgia" w:cs="Times New Roman"/>
          <w:sz w:val="24"/>
          <w:szCs w:val="24"/>
        </w:rPr>
        <w:t xml:space="preserve">opportunity </w:t>
      </w:r>
      <w:r>
        <w:rPr>
          <w:rFonts w:ascii="Georgia" w:hAnsi="Georgia" w:cs="Times New Roman"/>
          <w:sz w:val="24"/>
          <w:szCs w:val="24"/>
        </w:rPr>
        <w:t xml:space="preserve">offers. Van Eck is the founder of Van Eck Global with $35 billion under management and </w:t>
      </w:r>
      <w:r w:rsidR="009435F6">
        <w:rPr>
          <w:rFonts w:ascii="Georgia" w:hAnsi="Georgia" w:cs="Times New Roman"/>
          <w:sz w:val="24"/>
          <w:szCs w:val="24"/>
        </w:rPr>
        <w:t xml:space="preserve">currently holds </w:t>
      </w:r>
      <w:r>
        <w:rPr>
          <w:rFonts w:ascii="Georgia" w:hAnsi="Georgia" w:cs="Times New Roman"/>
          <w:sz w:val="24"/>
          <w:szCs w:val="24"/>
        </w:rPr>
        <w:t xml:space="preserve">over half a billion dollars  </w:t>
      </w:r>
      <w:r w:rsidR="009435F6">
        <w:rPr>
          <w:rFonts w:ascii="Georgia" w:hAnsi="Georgia" w:cs="Times New Roman"/>
          <w:sz w:val="24"/>
          <w:szCs w:val="24"/>
        </w:rPr>
        <w:t xml:space="preserve">of </w:t>
      </w:r>
      <w:r>
        <w:rPr>
          <w:rFonts w:ascii="Georgia" w:hAnsi="Georgia" w:cs="Times New Roman"/>
          <w:sz w:val="24"/>
          <w:szCs w:val="24"/>
        </w:rPr>
        <w:t>“</w:t>
      </w:r>
      <w:r>
        <w:rPr>
          <w:rFonts w:ascii="Arial" w:hAnsi="Arial" w:cs="Arial"/>
          <w:b/>
          <w:i/>
          <w:sz w:val="24"/>
          <w:szCs w:val="24"/>
        </w:rPr>
        <w:t>Canadian Silver Program</w:t>
      </w:r>
      <w:r>
        <w:rPr>
          <w:rFonts w:ascii="Georgia" w:hAnsi="Georgia" w:cs="Times New Roman"/>
          <w:sz w:val="24"/>
          <w:szCs w:val="24"/>
        </w:rPr>
        <w:t>”</w:t>
      </w:r>
      <w:r w:rsidR="009435F6">
        <w:rPr>
          <w:rFonts w:ascii="Georgia" w:hAnsi="Georgia" w:cs="Times New Roman"/>
          <w:sz w:val="24"/>
          <w:szCs w:val="24"/>
        </w:rPr>
        <w:t xml:space="preserve"> stock</w:t>
      </w:r>
      <w:r>
        <w:rPr>
          <w:rFonts w:ascii="Georgia" w:hAnsi="Georgia" w:cs="Times New Roman"/>
          <w:sz w:val="24"/>
          <w:szCs w:val="24"/>
        </w:rPr>
        <w:t xml:space="preserv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Other large investors include the Oppenheimer Funds, JP Morgan, Vanguard and Fidelity. Each has invested $</w:t>
      </w:r>
      <w:r w:rsidR="00F578B9">
        <w:rPr>
          <w:rFonts w:ascii="Georgia" w:hAnsi="Georgia" w:cs="Times New Roman"/>
          <w:sz w:val="24"/>
          <w:szCs w:val="24"/>
        </w:rPr>
        <w:t xml:space="preserve">15 </w:t>
      </w:r>
      <w:r>
        <w:rPr>
          <w:rFonts w:ascii="Georgia" w:hAnsi="Georgia" w:cs="Times New Roman"/>
          <w:sz w:val="24"/>
          <w:szCs w:val="24"/>
        </w:rPr>
        <w:t>million or more in this lucrative “</w:t>
      </w:r>
      <w:r>
        <w:rPr>
          <w:rFonts w:ascii="Arial" w:hAnsi="Arial" w:cs="Arial"/>
          <w:b/>
          <w:i/>
          <w:sz w:val="24"/>
          <w:szCs w:val="24"/>
        </w:rPr>
        <w:t>Canadian Silver Program</w:t>
      </w:r>
      <w:r>
        <w:rPr>
          <w:rFonts w:ascii="Georgia" w:hAnsi="Georgia" w:cs="Times New Roman"/>
          <w:sz w:val="24"/>
          <w:szCs w:val="24"/>
        </w:rPr>
        <w:t xml:space="preserv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And the “</w:t>
      </w:r>
      <w:r>
        <w:rPr>
          <w:rFonts w:ascii="Arial" w:hAnsi="Arial" w:cs="Arial"/>
          <w:b/>
          <w:i/>
          <w:sz w:val="24"/>
          <w:szCs w:val="24"/>
        </w:rPr>
        <w:t>Canadian Silver Program</w:t>
      </w:r>
      <w:r>
        <w:rPr>
          <w:rFonts w:ascii="Georgia" w:hAnsi="Georgia" w:cs="Times New Roman"/>
          <w:sz w:val="24"/>
          <w:szCs w:val="24"/>
        </w:rPr>
        <w:t xml:space="preserve">” is one of Presidential candidate and Congressman Ron Paul’s top holdings and best performing investments with a </w:t>
      </w:r>
      <w:r w:rsidR="009C5AED">
        <w:rPr>
          <w:rFonts w:ascii="Georgia" w:hAnsi="Georgia" w:cs="Times New Roman"/>
          <w:sz w:val="24"/>
          <w:szCs w:val="24"/>
        </w:rPr>
        <w:t xml:space="preserve">reported </w:t>
      </w:r>
      <w:r>
        <w:rPr>
          <w:rFonts w:ascii="Georgia" w:hAnsi="Georgia" w:cs="Times New Roman"/>
          <w:sz w:val="24"/>
          <w:szCs w:val="24"/>
        </w:rPr>
        <w:t xml:space="preserve">return of </w:t>
      </w:r>
      <w:r w:rsidR="009C5AED">
        <w:rPr>
          <w:rFonts w:ascii="Georgia" w:hAnsi="Georgia" w:cs="Times New Roman"/>
          <w:sz w:val="24"/>
          <w:szCs w:val="24"/>
        </w:rPr>
        <w:t xml:space="preserve">as much as </w:t>
      </w:r>
      <w:r>
        <w:rPr>
          <w:rFonts w:ascii="Georgia" w:hAnsi="Georgia" w:cs="Times New Roman"/>
          <w:b/>
          <w:sz w:val="24"/>
          <w:szCs w:val="24"/>
          <w:highlight w:val="yellow"/>
        </w:rPr>
        <w:t>1,135% over the past 10 years</w:t>
      </w:r>
      <w:r>
        <w:rPr>
          <w:rFonts w:ascii="Georgia" w:hAnsi="Georgia" w:cs="Times New Roman"/>
          <w:sz w:val="24"/>
          <w:szCs w:val="24"/>
        </w:rPr>
        <w:t>.</w:t>
      </w:r>
      <w:r w:rsidR="006205FA">
        <w:rPr>
          <w:rFonts w:ascii="Georgia" w:hAnsi="Georgia" w:cs="Times New Roman"/>
          <w:sz w:val="24"/>
          <w:szCs w:val="24"/>
        </w:rPr>
        <w:t xml:space="preserve"> </w:t>
      </w:r>
      <w:r>
        <w:rPr>
          <w:rFonts w:ascii="Georgia" w:hAnsi="Georgia" w:cs="Times New Roman"/>
          <w:sz w:val="24"/>
          <w:szCs w:val="24"/>
        </w:rPr>
        <w:br/>
      </w:r>
    </w:p>
    <w:p w:rsidR="00F97691" w:rsidRDefault="00F97691" w:rsidP="00F97691">
      <w:pPr>
        <w:pStyle w:val="PlainText"/>
        <w:spacing w:line="276" w:lineRule="auto"/>
        <w:rPr>
          <w:rFonts w:ascii="Georgia" w:hAnsi="Georgia" w:cs="Times New Roman"/>
          <w:sz w:val="24"/>
          <w:szCs w:val="24"/>
        </w:rPr>
      </w:pPr>
      <w:r>
        <w:rPr>
          <w:rFonts w:ascii="Georgia" w:hAnsi="Georgia" w:cs="Times New Roman"/>
          <w:sz w:val="24"/>
          <w:szCs w:val="24"/>
        </w:rPr>
        <w:t>You get the point. Millions of dollars in “smart money” is piling in to the “</w:t>
      </w:r>
      <w:r w:rsidRPr="00265949">
        <w:rPr>
          <w:rFonts w:ascii="Arial" w:hAnsi="Arial" w:cs="Arial"/>
          <w:b/>
          <w:i/>
          <w:sz w:val="24"/>
          <w:szCs w:val="24"/>
        </w:rPr>
        <w:t>Canadian Silver Program</w:t>
      </w:r>
      <w:r>
        <w:rPr>
          <w:rFonts w:ascii="Georgia" w:hAnsi="Georgia" w:cs="Times New Roman"/>
          <w:sz w:val="24"/>
          <w:szCs w:val="24"/>
        </w:rPr>
        <w:t xml:space="preserv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This has nothing to do with buying rare silver coins, mining companies, conventional silver producers, mutual funds, futures contracts, stock options or anything like that.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In short: The people behind the “</w:t>
      </w:r>
      <w:r>
        <w:rPr>
          <w:rFonts w:ascii="Arial" w:hAnsi="Arial" w:cs="Arial"/>
          <w:b/>
          <w:i/>
          <w:sz w:val="24"/>
          <w:szCs w:val="24"/>
        </w:rPr>
        <w:t>Canadian Silver Program</w:t>
      </w:r>
      <w:r>
        <w:rPr>
          <w:rFonts w:ascii="Georgia" w:hAnsi="Georgia" w:cs="Times New Roman"/>
          <w:sz w:val="24"/>
          <w:szCs w:val="24"/>
        </w:rPr>
        <w:t xml:space="preserve">” have discovered a practical way to </w:t>
      </w:r>
      <w:r w:rsidR="009E582A">
        <w:rPr>
          <w:rFonts w:ascii="Georgia" w:hAnsi="Georgia" w:cs="Times New Roman"/>
          <w:sz w:val="24"/>
          <w:szCs w:val="24"/>
        </w:rPr>
        <w:t xml:space="preserve">acquire </w:t>
      </w:r>
      <w:r>
        <w:rPr>
          <w:rFonts w:ascii="Georgia" w:hAnsi="Georgia" w:cs="Times New Roman"/>
          <w:sz w:val="24"/>
          <w:szCs w:val="24"/>
        </w:rPr>
        <w:t xml:space="preserve">silver </w:t>
      </w:r>
      <w:r w:rsidR="009E582A">
        <w:rPr>
          <w:rFonts w:ascii="Georgia" w:hAnsi="Georgia" w:cs="Times New Roman"/>
          <w:sz w:val="24"/>
          <w:szCs w:val="24"/>
        </w:rPr>
        <w:t>for as little as</w:t>
      </w:r>
      <w:r>
        <w:rPr>
          <w:rFonts w:ascii="Georgia" w:hAnsi="Georgia" w:cs="Times New Roman"/>
          <w:sz w:val="24"/>
          <w:szCs w:val="24"/>
        </w:rPr>
        <w:t xml:space="preserve"> $4 per ounce, then turn around and sell it at market price (currently </w:t>
      </w:r>
      <w:r w:rsidR="00117B12">
        <w:rPr>
          <w:rFonts w:ascii="Georgia" w:hAnsi="Georgia" w:cs="Times New Roman"/>
          <w:sz w:val="24"/>
          <w:szCs w:val="24"/>
        </w:rPr>
        <w:t xml:space="preserve">over </w:t>
      </w:r>
      <w:r>
        <w:rPr>
          <w:rFonts w:ascii="Georgia" w:hAnsi="Georgia" w:cs="Times New Roman"/>
          <w:sz w:val="24"/>
          <w:szCs w:val="24"/>
        </w:rPr>
        <w:t>$</w:t>
      </w:r>
      <w:r w:rsidR="009C5AED">
        <w:rPr>
          <w:rFonts w:ascii="Georgia" w:hAnsi="Georgia" w:cs="Times New Roman"/>
          <w:sz w:val="24"/>
          <w:szCs w:val="24"/>
        </w:rPr>
        <w:t>30</w:t>
      </w:r>
      <w:r>
        <w:rPr>
          <w:rFonts w:ascii="Georgia" w:hAnsi="Georgia" w:cs="Times New Roman"/>
          <w:sz w:val="24"/>
          <w:szCs w:val="24"/>
        </w:rPr>
        <w:t>).</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That leaves room for a huge profit with less risk than traditional mining stocks, as I’ll explain. These guys are already making huge sums of money and they’re set up to make even more.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I think this is by far THE BEST silver investment on the planet. It’s incredibly safe, pays tons of income, and could easily be one of the best performing investments in the world over the next decade, as the government continues printing more and more paper money.</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As I said: It really is an incredible one-of-a-kind opportunity you won’t find anywhere else on the planet. Fortunately, you don’t have to live in Canada to take advantage of the situation.</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Let me explain all the details, if you are interested in learning more, starting with…</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jc w:val="center"/>
        <w:rPr>
          <w:rFonts w:ascii="Arial" w:hAnsi="Arial" w:cs="Arial"/>
          <w:b/>
          <w:color w:val="000099"/>
          <w:sz w:val="40"/>
          <w:szCs w:val="40"/>
        </w:rPr>
      </w:pPr>
      <w:r>
        <w:rPr>
          <w:rFonts w:ascii="Arial" w:hAnsi="Arial" w:cs="Arial"/>
          <w:b/>
          <w:color w:val="000099"/>
          <w:sz w:val="40"/>
          <w:szCs w:val="40"/>
        </w:rPr>
        <w:t xml:space="preserve">The Accidental Success of </w:t>
      </w:r>
      <w:r>
        <w:rPr>
          <w:rFonts w:ascii="Arial" w:hAnsi="Arial" w:cs="Arial"/>
          <w:b/>
          <w:color w:val="000099"/>
          <w:sz w:val="40"/>
          <w:szCs w:val="40"/>
        </w:rPr>
        <w:br/>
        <w:t>the “Canadian Silver Program”…</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spacing w:line="276" w:lineRule="auto"/>
        <w:ind w:firstLine="360"/>
        <w:rPr>
          <w:rFonts w:ascii="Georgia" w:hAnsi="Georgia"/>
        </w:rPr>
      </w:pPr>
      <w:r>
        <w:rPr>
          <w:rFonts w:ascii="Georgia" w:hAnsi="Georgia"/>
        </w:rPr>
        <w:t>The “</w:t>
      </w:r>
      <w:r>
        <w:rPr>
          <w:rFonts w:ascii="Arial" w:hAnsi="Arial" w:cs="Arial"/>
          <w:b/>
          <w:i/>
        </w:rPr>
        <w:t>Canadian Silver Program</w:t>
      </w:r>
      <w:r>
        <w:rPr>
          <w:rFonts w:ascii="Georgia" w:hAnsi="Georgia"/>
        </w:rPr>
        <w:t>” has an unusual origin.</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 xml:space="preserve">It was actually started by a 25-year mining industry executive who stumbled upon a financing secret in the oil and gas business, and figured out a way to apply the same strategy in the silver sector. </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 xml:space="preserve"> In short, this fellow found a safe and lucrative way to get paid lots of money in these industries… WITHOUT having to do any drilling, mining or production.</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He started the “</w:t>
      </w:r>
      <w:r>
        <w:rPr>
          <w:rFonts w:ascii="Arial" w:hAnsi="Arial" w:cs="Arial"/>
          <w:b/>
          <w:i/>
        </w:rPr>
        <w:t>Canadian Silver Program</w:t>
      </w:r>
      <w:r>
        <w:rPr>
          <w:rFonts w:ascii="Georgia" w:hAnsi="Georgia"/>
        </w:rPr>
        <w:t xml:space="preserve">” in 2004 while he was working at GoldCorp – one of the largest gold mining companies in the world. When this unusual </w:t>
      </w:r>
      <w:r w:rsidR="00374ED8">
        <w:rPr>
          <w:rFonts w:ascii="Georgia" w:hAnsi="Georgia"/>
        </w:rPr>
        <w:t xml:space="preserve">business </w:t>
      </w:r>
      <w:r>
        <w:rPr>
          <w:rFonts w:ascii="Georgia" w:hAnsi="Georgia"/>
        </w:rPr>
        <w:t xml:space="preserve">was part of GoldCorp, it was a side-project. There were no dedicated employees…it was simply administered by this gentleman and a few other guys who ran the gold mining divisions. </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But the idea took off almost instantly and within a few years, the “</w:t>
      </w:r>
      <w:r>
        <w:rPr>
          <w:rFonts w:ascii="Arial" w:hAnsi="Arial" w:cs="Arial"/>
          <w:b/>
          <w:i/>
        </w:rPr>
        <w:t>Canadian Silver Program</w:t>
      </w:r>
      <w:r>
        <w:rPr>
          <w:rFonts w:ascii="Georgia" w:hAnsi="Georgia"/>
        </w:rPr>
        <w:t xml:space="preserve">” was a booming billion dollar enterprise. A full-time executive team was put in place and the company was spun off into its own thriving business. </w:t>
      </w:r>
      <w:r w:rsidR="000E0325">
        <w:rPr>
          <w:rFonts w:ascii="Georgia" w:hAnsi="Georgia"/>
        </w:rPr>
        <w:t xml:space="preserve"> </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 xml:space="preserve">In short, what these guys figured out how to do is use their capital and expertise to get an early stake in some of the best silver mines – including 3 of the top 4 silver deposits in the world. </w:t>
      </w:r>
      <w:r w:rsidR="000E0325">
        <w:rPr>
          <w:rFonts w:ascii="Georgia" w:hAnsi="Georgia"/>
        </w:rPr>
        <w:t xml:space="preserve"> </w:t>
      </w:r>
    </w:p>
    <w:p w:rsidR="006205FA" w:rsidRDefault="006205FA"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And because they get in so early, they are able to lock in EXTREMELY low price guarantees for silver that comes out of the ground…without having to do any of the actual work!</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Today, these guys not only have a stake in 3 of the top 4 silver mines in the world, but also 9 of the top 40 silver mines in the world.</w:t>
      </w:r>
      <w:r w:rsidR="007B2893">
        <w:rPr>
          <w:rFonts w:ascii="Georgia" w:hAnsi="Georgia"/>
        </w:rPr>
        <w:t xml:space="preserve"> </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lastRenderedPageBreak/>
        <w:t>And as a result, they are getting paid massive amounts of silver production profits, without doing any of the hard work and without all the risks and costs of a full-scale mining operation.</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Essentially, the people behind the “</w:t>
      </w:r>
      <w:r>
        <w:rPr>
          <w:rFonts w:ascii="Arial" w:hAnsi="Arial" w:cs="Arial"/>
          <w:b/>
          <w:i/>
        </w:rPr>
        <w:t>Canadian Silver Program</w:t>
      </w:r>
      <w:r>
        <w:rPr>
          <w:rFonts w:ascii="Georgia" w:hAnsi="Georgia"/>
        </w:rPr>
        <w:t>” have implemented a simple model that turns a very risky business – mining – into a much safer and much more lucrative opportunity.</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For example, the company behind the “</w:t>
      </w:r>
      <w:r>
        <w:rPr>
          <w:rFonts w:ascii="Arial" w:hAnsi="Arial" w:cs="Arial"/>
          <w:b/>
          <w:i/>
        </w:rPr>
        <w:t>Canadian Silver Program</w:t>
      </w:r>
      <w:r>
        <w:rPr>
          <w:rFonts w:ascii="Georgia" w:hAnsi="Georgia"/>
        </w:rPr>
        <w:t>” paid just $4.09 per ounce for the 24.6 million ounces of silver they received in 2011.</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Obviously, with silver selling at around $30/oz. for much of last year, they made a heck of a lot of money.</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 xml:space="preserve">You can </w:t>
      </w:r>
      <w:r w:rsidR="00017E48">
        <w:rPr>
          <w:rFonts w:ascii="Georgia" w:hAnsi="Georgia"/>
        </w:rPr>
        <w:t>get in on</w:t>
      </w:r>
      <w:r>
        <w:rPr>
          <w:rFonts w:ascii="Georgia" w:hAnsi="Georgia"/>
        </w:rPr>
        <w:t xml:space="preserve"> the “</w:t>
      </w:r>
      <w:r>
        <w:rPr>
          <w:rFonts w:ascii="Arial" w:hAnsi="Arial" w:cs="Arial"/>
          <w:b/>
          <w:i/>
        </w:rPr>
        <w:t>Canadian Silver Program</w:t>
      </w:r>
      <w:r>
        <w:rPr>
          <w:rFonts w:ascii="Georgia" w:hAnsi="Georgia"/>
        </w:rPr>
        <w:t xml:space="preserve">” on the New York Stock Exchange (NYSE). </w:t>
      </w:r>
      <w:r w:rsidR="00FD5F5C">
        <w:rPr>
          <w:rFonts w:ascii="Georgia" w:hAnsi="Georgia"/>
        </w:rPr>
        <w:t>That’s because the “Canadian Silver Program” is not actually a “program</w:t>
      </w:r>
      <w:r w:rsidR="006205FA">
        <w:rPr>
          <w:rFonts w:ascii="Georgia" w:hAnsi="Georgia"/>
        </w:rPr>
        <w:t>.</w:t>
      </w:r>
      <w:r w:rsidR="00FD5F5C">
        <w:rPr>
          <w:rFonts w:ascii="Georgia" w:hAnsi="Georgia"/>
        </w:rPr>
        <w:t xml:space="preserve">”  </w:t>
      </w:r>
      <w:r>
        <w:rPr>
          <w:rFonts w:ascii="Georgia" w:hAnsi="Georgia"/>
        </w:rPr>
        <w:t xml:space="preserve">It’s a publicly traded </w:t>
      </w:r>
      <w:r w:rsidR="00FD5F5C">
        <w:rPr>
          <w:rFonts w:ascii="Georgia" w:hAnsi="Georgia"/>
        </w:rPr>
        <w:t xml:space="preserve">company </w:t>
      </w:r>
      <w:r>
        <w:rPr>
          <w:rFonts w:ascii="Georgia" w:hAnsi="Georgia"/>
        </w:rPr>
        <w:t>that gives everyday investors an incredible opportunity to participate in the profits to be made by buying silver at just $4 per ounce and selling it at the market price – currently over $30 per ounce and rising.</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With silver currently selling at over $</w:t>
      </w:r>
      <w:r w:rsidR="00017E48">
        <w:rPr>
          <w:rFonts w:ascii="Georgia" w:hAnsi="Georgia"/>
        </w:rPr>
        <w:t xml:space="preserve">30 </w:t>
      </w:r>
      <w:r>
        <w:rPr>
          <w:rFonts w:ascii="Georgia" w:hAnsi="Georgia"/>
        </w:rPr>
        <w:t xml:space="preserve">per ounce, these guys are pocketing </w:t>
      </w:r>
      <w:r w:rsidR="00017E48">
        <w:rPr>
          <w:rFonts w:ascii="Georgia" w:hAnsi="Georgia"/>
        </w:rPr>
        <w:t xml:space="preserve">an average of </w:t>
      </w:r>
      <w:r>
        <w:rPr>
          <w:rFonts w:ascii="Georgia" w:hAnsi="Georgia"/>
        </w:rPr>
        <w:t>over $</w:t>
      </w:r>
      <w:r w:rsidR="00017E48">
        <w:rPr>
          <w:rFonts w:ascii="Georgia" w:hAnsi="Georgia"/>
        </w:rPr>
        <w:t xml:space="preserve">26 </w:t>
      </w:r>
      <w:r>
        <w:rPr>
          <w:rFonts w:ascii="Georgia" w:hAnsi="Georgia"/>
        </w:rPr>
        <w:t xml:space="preserve">an ounce. That adds up to a huge amount of cash when you consider they’re </w:t>
      </w:r>
      <w:r w:rsidR="000E0325">
        <w:rPr>
          <w:rFonts w:ascii="Georgia" w:hAnsi="Georgia"/>
        </w:rPr>
        <w:t>acquiring</w:t>
      </w:r>
      <w:r>
        <w:rPr>
          <w:rFonts w:ascii="Georgia" w:hAnsi="Georgia"/>
        </w:rPr>
        <w:t xml:space="preserve"> tens of millions of ounces of silver. </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And remember, this is NOT a risky mining company, a boring bullion investment, a mutual fund or anything like that. It has nothing to do with futures contracts or risky options either.</w:t>
      </w:r>
    </w:p>
    <w:p w:rsidR="00F97691" w:rsidRDefault="00F97691" w:rsidP="00F97691">
      <w:pPr>
        <w:spacing w:line="276" w:lineRule="auto"/>
        <w:ind w:firstLine="360"/>
        <w:rPr>
          <w:rFonts w:ascii="Georgia" w:hAnsi="Georgia"/>
        </w:rPr>
      </w:pPr>
    </w:p>
    <w:p w:rsidR="00F97691" w:rsidRDefault="00F97691" w:rsidP="00F97691">
      <w:pPr>
        <w:spacing w:line="276" w:lineRule="auto"/>
        <w:rPr>
          <w:rFonts w:ascii="Georgia" w:hAnsi="Georgia"/>
        </w:rPr>
      </w:pPr>
      <w:r>
        <w:rPr>
          <w:rFonts w:ascii="Georgia" w:hAnsi="Georgia"/>
        </w:rPr>
        <w:t>The amazing thing is their profits are set to explode as the amount of silver these guys receive skyrockets over the next few years. Their silver “number” for 2016 is projected to be an incredible 43 million ounces.</w:t>
      </w:r>
      <w:r w:rsidR="00922FAB">
        <w:rPr>
          <w:rFonts w:ascii="Georgia" w:hAnsi="Georgia"/>
        </w:rPr>
        <w:t xml:space="preserve"> </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With silver selling at over $30 per ounce for most of the past 2 years, the “</w:t>
      </w:r>
      <w:r>
        <w:rPr>
          <w:rFonts w:ascii="Arial" w:hAnsi="Arial" w:cs="Arial"/>
          <w:b/>
          <w:i/>
        </w:rPr>
        <w:t>Canadian Silver Program</w:t>
      </w:r>
      <w:r>
        <w:rPr>
          <w:rFonts w:ascii="Georgia" w:hAnsi="Georgia"/>
        </w:rPr>
        <w:t xml:space="preserve">” is generating huge amounts of cash – over $625 MILLION in 2011 alone. And that sum </w:t>
      </w:r>
      <w:r w:rsidR="00B62EC3">
        <w:rPr>
          <w:rFonts w:ascii="Georgia" w:hAnsi="Georgia"/>
        </w:rPr>
        <w:t xml:space="preserve">could </w:t>
      </w:r>
      <w:r>
        <w:rPr>
          <w:rFonts w:ascii="Georgia" w:hAnsi="Georgia"/>
        </w:rPr>
        <w:t xml:space="preserve">easily top $1 BILLION by 2016. </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The math is just staggering when you start doing the simple calculations: 43 million ounces of silver at $30 an ounce would generate $1.29 BILLION – and of course, a higher silver price will generate even more money.</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lastRenderedPageBreak/>
        <w:t xml:space="preserve">In fact, the business </w:t>
      </w:r>
      <w:r w:rsidR="00017E48">
        <w:rPr>
          <w:rFonts w:ascii="Georgia" w:hAnsi="Georgia"/>
        </w:rPr>
        <w:t>became</w:t>
      </w:r>
      <w:r>
        <w:rPr>
          <w:rFonts w:ascii="Georgia" w:hAnsi="Georgia"/>
        </w:rPr>
        <w:t xml:space="preserve"> so lucrative that </w:t>
      </w:r>
      <w:r w:rsidR="00B62EC3">
        <w:rPr>
          <w:rFonts w:ascii="Georgia" w:hAnsi="Georgia"/>
        </w:rPr>
        <w:t xml:space="preserve">one of </w:t>
      </w:r>
      <w:r>
        <w:rPr>
          <w:rFonts w:ascii="Georgia" w:hAnsi="Georgia"/>
        </w:rPr>
        <w:t>the largest silver miner</w:t>
      </w:r>
      <w:r w:rsidR="00B62EC3">
        <w:rPr>
          <w:rFonts w:ascii="Georgia" w:hAnsi="Georgia"/>
        </w:rPr>
        <w:t>s</w:t>
      </w:r>
      <w:r>
        <w:rPr>
          <w:rFonts w:ascii="Georgia" w:hAnsi="Georgia"/>
        </w:rPr>
        <w:t xml:space="preserve"> in the world actually tried to buy up the entire “</w:t>
      </w:r>
      <w:r>
        <w:rPr>
          <w:rFonts w:ascii="Arial" w:hAnsi="Arial" w:cs="Arial"/>
          <w:b/>
          <w:i/>
        </w:rPr>
        <w:t>Canadian Silver Program</w:t>
      </w:r>
      <w:r>
        <w:rPr>
          <w:rFonts w:ascii="Georgia" w:hAnsi="Georgia"/>
        </w:rPr>
        <w:t>”, but the owners fought successfully to keep this very profitable machine in their own hands.</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And today, the guys behind “the Program,” and their investors are getting rich.</w:t>
      </w:r>
    </w:p>
    <w:p w:rsidR="00F97691" w:rsidRDefault="00F97691" w:rsidP="00F97691">
      <w:pPr>
        <w:spacing w:line="276" w:lineRule="auto"/>
        <w:ind w:firstLine="360"/>
        <w:rPr>
          <w:rFonts w:ascii="Georgia" w:hAnsi="Georgia"/>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But will this investment be better over the next few years than owning silver bullion or regular silver mining stocks?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We believe so. Here’s why…</w:t>
      </w:r>
    </w:p>
    <w:p w:rsidR="00F97691" w:rsidRDefault="00F97691" w:rsidP="00F97691">
      <w:pPr>
        <w:pStyle w:val="PlainText"/>
        <w:spacing w:line="276" w:lineRule="auto"/>
        <w:ind w:firstLine="360"/>
        <w:rPr>
          <w:rFonts w:ascii="Georgia" w:hAnsi="Georgia" w:cs="Times New Roman"/>
          <w:sz w:val="24"/>
          <w:szCs w:val="24"/>
        </w:rPr>
      </w:pPr>
    </w:p>
    <w:p w:rsidR="00F97691" w:rsidRPr="0040111D" w:rsidRDefault="00017E48" w:rsidP="00F97691">
      <w:pPr>
        <w:pStyle w:val="PlainText"/>
        <w:spacing w:line="276" w:lineRule="auto"/>
        <w:rPr>
          <w:rFonts w:ascii="Arial" w:hAnsi="Arial" w:cs="Arial"/>
          <w:b/>
          <w:color w:val="000099"/>
          <w:sz w:val="30"/>
          <w:szCs w:val="30"/>
        </w:rPr>
      </w:pPr>
      <w:r>
        <w:rPr>
          <w:rFonts w:ascii="Arial" w:hAnsi="Arial" w:cs="Arial"/>
          <w:b/>
          <w:color w:val="000099"/>
          <w:sz w:val="30"/>
          <w:szCs w:val="30"/>
        </w:rPr>
        <w:t xml:space="preserve">Investing in the </w:t>
      </w:r>
      <w:r w:rsidR="00F97691" w:rsidRPr="0040111D">
        <w:rPr>
          <w:rFonts w:ascii="Arial" w:hAnsi="Arial" w:cs="Arial"/>
          <w:b/>
          <w:color w:val="000099"/>
          <w:sz w:val="30"/>
          <w:szCs w:val="30"/>
        </w:rPr>
        <w:t>“</w:t>
      </w:r>
      <w:r w:rsidR="00F97691" w:rsidRPr="0040111D">
        <w:rPr>
          <w:rFonts w:ascii="Arial" w:hAnsi="Arial" w:cs="Arial"/>
          <w:b/>
          <w:i/>
          <w:color w:val="000099"/>
          <w:sz w:val="30"/>
          <w:szCs w:val="30"/>
        </w:rPr>
        <w:t>Canadian Silver</w:t>
      </w:r>
      <w:r>
        <w:rPr>
          <w:rFonts w:ascii="Arial" w:hAnsi="Arial" w:cs="Arial"/>
          <w:b/>
          <w:i/>
          <w:color w:val="000099"/>
          <w:sz w:val="30"/>
          <w:szCs w:val="30"/>
        </w:rPr>
        <w:t xml:space="preserve"> Program</w:t>
      </w:r>
      <w:r w:rsidR="00F97691" w:rsidRPr="0040111D">
        <w:rPr>
          <w:rFonts w:ascii="Arial" w:hAnsi="Arial" w:cs="Arial"/>
          <w:b/>
          <w:color w:val="000099"/>
          <w:sz w:val="30"/>
          <w:szCs w:val="30"/>
        </w:rPr>
        <w:t>” is So Much Better than Ordinary Silver Bullion, or Any Other Silver Investment Currently Available…</w:t>
      </w:r>
    </w:p>
    <w:p w:rsidR="00F97691" w:rsidRDefault="00F97691" w:rsidP="00F97691">
      <w:pPr>
        <w:pStyle w:val="PlainText"/>
        <w:spacing w:line="276" w:lineRule="auto"/>
        <w:rPr>
          <w:rFonts w:ascii="Georgia" w:hAnsi="Georgia" w:cs="Georgia"/>
          <w:sz w:val="24"/>
          <w:szCs w:val="24"/>
        </w:rPr>
      </w:pPr>
    </w:p>
    <w:p w:rsidR="00F97691" w:rsidRDefault="00F97691" w:rsidP="00F97691">
      <w:pPr>
        <w:pStyle w:val="PlainText"/>
        <w:spacing w:line="276" w:lineRule="auto"/>
        <w:ind w:firstLine="360"/>
        <w:rPr>
          <w:rFonts w:ascii="Georgia" w:hAnsi="Georgia" w:cs="Georgia"/>
          <w:sz w:val="24"/>
          <w:szCs w:val="24"/>
        </w:rPr>
      </w:pPr>
      <w:r>
        <w:rPr>
          <w:rFonts w:ascii="Georgia" w:hAnsi="Georgia" w:cs="Georgia"/>
          <w:sz w:val="24"/>
          <w:szCs w:val="24"/>
        </w:rPr>
        <w:t xml:space="preserve">There are several reasons why we believe the </w:t>
      </w:r>
      <w:r>
        <w:rPr>
          <w:rFonts w:ascii="Georgia" w:hAnsi="Georgia" w:cs="Times New Roman"/>
          <w:sz w:val="24"/>
          <w:szCs w:val="24"/>
        </w:rPr>
        <w:t>“</w:t>
      </w:r>
      <w:r>
        <w:rPr>
          <w:rFonts w:ascii="Arial" w:hAnsi="Arial" w:cs="Arial"/>
          <w:b/>
          <w:i/>
          <w:sz w:val="24"/>
          <w:szCs w:val="24"/>
        </w:rPr>
        <w:t>Canadian Silver Program</w:t>
      </w:r>
      <w:r>
        <w:rPr>
          <w:rFonts w:ascii="Georgia" w:hAnsi="Georgia" w:cs="Times New Roman"/>
          <w:sz w:val="24"/>
          <w:szCs w:val="24"/>
        </w:rPr>
        <w:t xml:space="preserve">” </w:t>
      </w:r>
      <w:r>
        <w:rPr>
          <w:rFonts w:ascii="Georgia" w:hAnsi="Georgia" w:cs="Georgia"/>
          <w:sz w:val="24"/>
          <w:szCs w:val="24"/>
        </w:rPr>
        <w:t xml:space="preserve">is a much better investment than ordinary silver bullion or any silver mining stock or mutual fund over the next few years… </w:t>
      </w:r>
    </w:p>
    <w:p w:rsidR="00F97691" w:rsidRDefault="00F97691" w:rsidP="00F97691">
      <w:pPr>
        <w:pStyle w:val="PlainText"/>
        <w:spacing w:line="276" w:lineRule="auto"/>
        <w:rPr>
          <w:rFonts w:ascii="Georgia" w:hAnsi="Georgia" w:cs="Georgia"/>
          <w:sz w:val="24"/>
          <w:szCs w:val="24"/>
        </w:rPr>
      </w:pPr>
      <w:r>
        <w:rPr>
          <w:rFonts w:ascii="Georgia" w:hAnsi="Georgia" w:cs="Times New Roman"/>
          <w:noProof/>
          <w:sz w:val="24"/>
          <w:szCs w:val="24"/>
        </w:rPr>
        <w:drawing>
          <wp:anchor distT="0" distB="0" distL="114300" distR="114300" simplePos="0" relativeHeight="251694080" behindDoc="0" locked="0" layoutInCell="1" allowOverlap="1">
            <wp:simplePos x="0" y="0"/>
            <wp:positionH relativeFrom="column">
              <wp:posOffset>-403860</wp:posOffset>
            </wp:positionH>
            <wp:positionV relativeFrom="paragraph">
              <wp:posOffset>59690</wp:posOffset>
            </wp:positionV>
            <wp:extent cx="534035" cy="438785"/>
            <wp:effectExtent l="0" t="0" r="0" b="0"/>
            <wp:wrapNone/>
            <wp:docPr id="43" name="Picture 43" descr="C:\Users\RPhillips\CopyDoodles\CopyDoodles_Volume_1\3_Red_CopyDoodles\Red_bullets\check_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Phillips\CopyDoodles\CopyDoodles_Volume_1\3_Red_CopyDoodles\Red_bullets\check_mar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035" cy="438785"/>
                    </a:xfrm>
                    <a:prstGeom prst="rect">
                      <a:avLst/>
                    </a:prstGeom>
                    <a:noFill/>
                    <a:ln>
                      <a:noFill/>
                    </a:ln>
                  </pic:spPr>
                </pic:pic>
              </a:graphicData>
            </a:graphic>
          </wp:anchor>
        </w:drawing>
      </w:r>
    </w:p>
    <w:p w:rsidR="00F97691" w:rsidRDefault="00F97691" w:rsidP="00F97691">
      <w:pPr>
        <w:pStyle w:val="PlainText"/>
        <w:spacing w:line="276" w:lineRule="auto"/>
        <w:rPr>
          <w:rFonts w:ascii="Arial" w:hAnsi="Arial" w:cs="Arial"/>
          <w:b/>
          <w:sz w:val="28"/>
          <w:szCs w:val="28"/>
        </w:rPr>
      </w:pPr>
      <w:r>
        <w:rPr>
          <w:rFonts w:ascii="Arial" w:hAnsi="Arial" w:cs="Arial"/>
          <w:b/>
          <w:sz w:val="40"/>
          <w:szCs w:val="40"/>
          <w:u w:val="single"/>
        </w:rPr>
        <w:t>Reason #1:</w:t>
      </w:r>
      <w:r>
        <w:rPr>
          <w:rFonts w:ascii="Arial" w:hAnsi="Arial" w:cs="Arial"/>
          <w:b/>
          <w:sz w:val="28"/>
          <w:szCs w:val="28"/>
        </w:rPr>
        <w:t xml:space="preserve">  </w:t>
      </w:r>
    </w:p>
    <w:p w:rsidR="00F97691" w:rsidRPr="00265949" w:rsidRDefault="00F97691" w:rsidP="00F97691">
      <w:pPr>
        <w:pStyle w:val="PlainText"/>
        <w:spacing w:line="276" w:lineRule="auto"/>
        <w:rPr>
          <w:rFonts w:ascii="Arial" w:hAnsi="Arial" w:cs="Arial"/>
          <w:b/>
          <w:sz w:val="32"/>
          <w:szCs w:val="32"/>
        </w:rPr>
      </w:pPr>
      <w:r w:rsidRPr="00265949">
        <w:rPr>
          <w:rFonts w:ascii="Arial" w:hAnsi="Arial" w:cs="Arial"/>
          <w:b/>
          <w:sz w:val="32"/>
          <w:szCs w:val="32"/>
        </w:rPr>
        <w:t>Exploding Silver Production and Profits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Here are the staggering facts: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ListParagraph"/>
        <w:numPr>
          <w:ilvl w:val="0"/>
          <w:numId w:val="1"/>
        </w:numPr>
        <w:spacing w:after="120" w:line="276" w:lineRule="auto"/>
        <w:ind w:left="720"/>
        <w:contextualSpacing w:val="0"/>
        <w:rPr>
          <w:rFonts w:ascii="Georgia" w:hAnsi="Georgia"/>
        </w:rPr>
      </w:pPr>
      <w:r>
        <w:rPr>
          <w:rFonts w:ascii="Georgia" w:hAnsi="Georgia"/>
        </w:rPr>
        <w:t>Silver production in the “</w:t>
      </w:r>
      <w:r>
        <w:rPr>
          <w:rFonts w:ascii="Arial" w:hAnsi="Arial" w:cs="Arial"/>
          <w:b/>
          <w:i/>
        </w:rPr>
        <w:t>Canadian Silver Program</w:t>
      </w:r>
      <w:r>
        <w:rPr>
          <w:rFonts w:ascii="Georgia" w:hAnsi="Georgia"/>
        </w:rPr>
        <w:t xml:space="preserve">” has soared over 51% </w:t>
      </w:r>
      <w:r>
        <w:rPr>
          <w:rFonts w:ascii="Georgia" w:hAnsi="Georgia"/>
        </w:rPr>
        <w:br/>
        <w:t>from 16.2 Million ounces in 2009 to 24.6 Million ounces in 2011.</w:t>
      </w:r>
      <w:r w:rsidR="00017E48">
        <w:rPr>
          <w:rFonts w:ascii="Georgia" w:hAnsi="Georgia"/>
        </w:rPr>
        <w:t xml:space="preserve"> </w:t>
      </w:r>
    </w:p>
    <w:p w:rsidR="00F97691" w:rsidRDefault="00F97691" w:rsidP="00F97691">
      <w:pPr>
        <w:pStyle w:val="ListParagraph"/>
        <w:numPr>
          <w:ilvl w:val="0"/>
          <w:numId w:val="1"/>
        </w:numPr>
        <w:spacing w:after="120" w:line="276" w:lineRule="auto"/>
        <w:ind w:left="720"/>
        <w:contextualSpacing w:val="0"/>
        <w:rPr>
          <w:rFonts w:ascii="Georgia" w:hAnsi="Georgia"/>
        </w:rPr>
      </w:pPr>
      <w:r>
        <w:rPr>
          <w:rFonts w:ascii="Georgia" w:hAnsi="Georgia"/>
        </w:rPr>
        <w:t xml:space="preserve">Revenue has exploded even more – from $239 Million in 2009 to $730 Million </w:t>
      </w:r>
      <w:r w:rsidR="006205FA">
        <w:rPr>
          <w:rFonts w:ascii="Georgia" w:hAnsi="Georgia"/>
        </w:rPr>
        <w:br/>
      </w:r>
      <w:r>
        <w:rPr>
          <w:rFonts w:ascii="Georgia" w:hAnsi="Georgia"/>
        </w:rPr>
        <w:t>in 2011 – an increase of over 205%. (</w:t>
      </w:r>
      <w:r w:rsidR="0010003A">
        <w:rPr>
          <w:rFonts w:ascii="Georgia" w:hAnsi="Georgia"/>
        </w:rPr>
        <w:t xml:space="preserve">thanks in large part to </w:t>
      </w:r>
      <w:r>
        <w:rPr>
          <w:rFonts w:ascii="Georgia" w:hAnsi="Georgia"/>
        </w:rPr>
        <w:t>the price of silver soar</w:t>
      </w:r>
      <w:r w:rsidR="0010003A">
        <w:rPr>
          <w:rFonts w:ascii="Georgia" w:hAnsi="Georgia"/>
        </w:rPr>
        <w:t>ing</w:t>
      </w:r>
      <w:r>
        <w:rPr>
          <w:rFonts w:ascii="Georgia" w:hAnsi="Georgia"/>
        </w:rPr>
        <w:t xml:space="preserve"> from under $12 per ounce in 2009 to over $30 in 2011)</w:t>
      </w:r>
    </w:p>
    <w:p w:rsidR="00F97691" w:rsidRDefault="00F97691" w:rsidP="00F97691">
      <w:pPr>
        <w:pStyle w:val="ListParagraph"/>
        <w:numPr>
          <w:ilvl w:val="0"/>
          <w:numId w:val="1"/>
        </w:numPr>
        <w:spacing w:line="276" w:lineRule="auto"/>
        <w:ind w:left="720" w:right="-180"/>
        <w:rPr>
          <w:rFonts w:ascii="Georgia" w:hAnsi="Georgia"/>
        </w:rPr>
      </w:pPr>
      <w:r>
        <w:rPr>
          <w:rFonts w:ascii="Georgia" w:hAnsi="Georgia"/>
        </w:rPr>
        <w:t>And by 2016, the “</w:t>
      </w:r>
      <w:r>
        <w:rPr>
          <w:rFonts w:ascii="Arial" w:hAnsi="Arial" w:cs="Arial"/>
          <w:b/>
          <w:i/>
        </w:rPr>
        <w:t>Canadian Silver Program</w:t>
      </w:r>
      <w:r>
        <w:rPr>
          <w:rFonts w:ascii="Georgia" w:hAnsi="Georgia"/>
        </w:rPr>
        <w:t xml:space="preserve">” is projected to produce </w:t>
      </w:r>
      <w:r>
        <w:rPr>
          <w:rFonts w:ascii="Georgia" w:hAnsi="Georgia"/>
        </w:rPr>
        <w:br/>
      </w:r>
      <w:r>
        <w:rPr>
          <w:rFonts w:ascii="Georgia" w:hAnsi="Georgia"/>
          <w:b/>
          <w:highlight w:val="yellow"/>
        </w:rPr>
        <w:t xml:space="preserve">43 million ounces of silver and generate revenues of $1.29 BILLION – </w:t>
      </w:r>
      <w:r>
        <w:rPr>
          <w:rFonts w:ascii="Georgia" w:hAnsi="Georgia"/>
        </w:rPr>
        <w:t>possibly much more if the price of silver soars as many experts predict (more on that in a minute)</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And this growth won’t cost a single additional penny</w:t>
      </w:r>
      <w:r w:rsidR="0010003A">
        <w:rPr>
          <w:rFonts w:ascii="Georgia" w:hAnsi="Georgia"/>
        </w:rPr>
        <w:t xml:space="preserve"> in exploration costs</w:t>
      </w:r>
      <w:r>
        <w:rPr>
          <w:rFonts w:ascii="Georgia" w:hAnsi="Georgia"/>
        </w:rPr>
        <w:t>. It is 100% fueled by organic growth from existing agreements and contracts.</w:t>
      </w:r>
    </w:p>
    <w:p w:rsidR="00F97691" w:rsidRDefault="00F97691" w:rsidP="00F97691">
      <w:pPr>
        <w:spacing w:line="276" w:lineRule="auto"/>
        <w:ind w:firstLine="360"/>
        <w:rPr>
          <w:rFonts w:ascii="Georgia" w:hAnsi="Georgia"/>
        </w:rPr>
      </w:pPr>
    </w:p>
    <w:p w:rsidR="00F97691" w:rsidRDefault="00F97691" w:rsidP="00F97691">
      <w:pPr>
        <w:spacing w:line="276" w:lineRule="auto"/>
        <w:ind w:firstLine="360"/>
        <w:rPr>
          <w:rFonts w:ascii="Georgia" w:hAnsi="Georgia"/>
        </w:rPr>
      </w:pPr>
      <w:r>
        <w:rPr>
          <w:rFonts w:ascii="Georgia" w:hAnsi="Georgia"/>
        </w:rPr>
        <w:t>And that’s the next reason the “</w:t>
      </w:r>
      <w:r w:rsidRPr="00265949">
        <w:rPr>
          <w:rFonts w:ascii="Arial" w:hAnsi="Arial" w:cs="Arial"/>
          <w:b/>
          <w:i/>
        </w:rPr>
        <w:t>Canadian Silver Program</w:t>
      </w:r>
      <w:r>
        <w:rPr>
          <w:rFonts w:ascii="Georgia" w:hAnsi="Georgia"/>
        </w:rPr>
        <w:t>” is a great investment…</w:t>
      </w:r>
    </w:p>
    <w:p w:rsidR="00F97691" w:rsidRDefault="00F97691" w:rsidP="00F97691">
      <w:pPr>
        <w:pStyle w:val="PlainText"/>
        <w:spacing w:line="276" w:lineRule="auto"/>
        <w:ind w:firstLine="360"/>
        <w:rPr>
          <w:rFonts w:ascii="Georgia" w:hAnsi="Georgia" w:cs="Times New Roman"/>
          <w:sz w:val="24"/>
          <w:szCs w:val="24"/>
        </w:rPr>
      </w:pPr>
      <w:r w:rsidRPr="00265949">
        <w:rPr>
          <w:rFonts w:ascii="Georgia" w:hAnsi="Georgia" w:cs="Times New Roman"/>
          <w:noProof/>
          <w:sz w:val="24"/>
          <w:szCs w:val="24"/>
        </w:rPr>
        <w:lastRenderedPageBreak/>
        <w:drawing>
          <wp:anchor distT="0" distB="0" distL="114300" distR="114300" simplePos="0" relativeHeight="251699200" behindDoc="0" locked="0" layoutInCell="1" allowOverlap="1">
            <wp:simplePos x="0" y="0"/>
            <wp:positionH relativeFrom="column">
              <wp:posOffset>-426720</wp:posOffset>
            </wp:positionH>
            <wp:positionV relativeFrom="paragraph">
              <wp:posOffset>76835</wp:posOffset>
            </wp:positionV>
            <wp:extent cx="534035" cy="438785"/>
            <wp:effectExtent l="0" t="0" r="0" b="0"/>
            <wp:wrapNone/>
            <wp:docPr id="13" name="Picture 13" descr="C:\Users\RPhillips\CopyDoodles\CopyDoodles_Volume_1\3_Red_CopyDoodles\Red_bullets\check_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Phillips\CopyDoodles\CopyDoodles_Volume_1\3_Red_CopyDoodles\Red_bullets\check_mar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035" cy="438785"/>
                    </a:xfrm>
                    <a:prstGeom prst="rect">
                      <a:avLst/>
                    </a:prstGeom>
                    <a:noFill/>
                    <a:ln>
                      <a:noFill/>
                    </a:ln>
                  </pic:spPr>
                </pic:pic>
              </a:graphicData>
            </a:graphic>
          </wp:anchor>
        </w:drawing>
      </w:r>
    </w:p>
    <w:p w:rsidR="00F97691" w:rsidRDefault="00F97691" w:rsidP="00F97691">
      <w:pPr>
        <w:pStyle w:val="PlainText"/>
        <w:spacing w:line="276" w:lineRule="auto"/>
        <w:rPr>
          <w:rFonts w:ascii="Arial" w:hAnsi="Arial" w:cs="Arial"/>
          <w:b/>
          <w:color w:val="000099"/>
          <w:sz w:val="28"/>
          <w:szCs w:val="28"/>
        </w:rPr>
      </w:pPr>
      <w:r>
        <w:rPr>
          <w:rFonts w:ascii="Arial" w:hAnsi="Arial" w:cs="Arial"/>
          <w:b/>
          <w:color w:val="000099"/>
          <w:sz w:val="40"/>
          <w:szCs w:val="40"/>
          <w:u w:val="single"/>
        </w:rPr>
        <w:t>Reason #2:</w:t>
      </w:r>
      <w:r>
        <w:rPr>
          <w:rFonts w:ascii="Arial" w:hAnsi="Arial" w:cs="Arial"/>
          <w:b/>
          <w:color w:val="000099"/>
          <w:sz w:val="28"/>
          <w:szCs w:val="28"/>
        </w:rPr>
        <w:t xml:space="preserve">  </w:t>
      </w:r>
      <w:r>
        <w:rPr>
          <w:rFonts w:ascii="Arial" w:hAnsi="Arial" w:cs="Arial"/>
          <w:b/>
          <w:color w:val="000099"/>
          <w:sz w:val="32"/>
          <w:szCs w:val="32"/>
        </w:rPr>
        <w:t>Highly D</w:t>
      </w:r>
      <w:r w:rsidRPr="00265949">
        <w:rPr>
          <w:rFonts w:ascii="Arial" w:hAnsi="Arial" w:cs="Arial"/>
          <w:b/>
          <w:color w:val="000099"/>
          <w:sz w:val="32"/>
          <w:szCs w:val="32"/>
        </w:rPr>
        <w:t>ivers</w:t>
      </w:r>
      <w:r>
        <w:rPr>
          <w:rFonts w:ascii="Arial" w:hAnsi="Arial" w:cs="Arial"/>
          <w:b/>
          <w:color w:val="000099"/>
          <w:sz w:val="32"/>
          <w:szCs w:val="32"/>
        </w:rPr>
        <w:t>ified Silver Assets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The “</w:t>
      </w:r>
      <w:r w:rsidRPr="00265949">
        <w:rPr>
          <w:rFonts w:ascii="Arial" w:hAnsi="Arial" w:cs="Arial"/>
          <w:b/>
          <w:i/>
          <w:sz w:val="24"/>
          <w:szCs w:val="24"/>
        </w:rPr>
        <w:t>Canadian Silver Program</w:t>
      </w:r>
      <w:r>
        <w:rPr>
          <w:rFonts w:ascii="Georgia" w:hAnsi="Georgia" w:cs="Times New Roman"/>
          <w:sz w:val="24"/>
          <w:szCs w:val="24"/>
        </w:rPr>
        <w:t xml:space="preserve">” has </w:t>
      </w:r>
      <w:r w:rsidR="00D11EED">
        <w:rPr>
          <w:rFonts w:ascii="Georgia" w:hAnsi="Georgia" w:cs="Times New Roman"/>
          <w:sz w:val="24"/>
          <w:szCs w:val="24"/>
        </w:rPr>
        <w:t xml:space="preserve">22 </w:t>
      </w:r>
      <w:r>
        <w:rPr>
          <w:rFonts w:ascii="Georgia" w:hAnsi="Georgia" w:cs="Times New Roman"/>
          <w:sz w:val="24"/>
          <w:szCs w:val="24"/>
        </w:rPr>
        <w:t xml:space="preserve">agreements already in place with 17 operating mines around the globe including 3 of the top 4 (and 9 of the top 40) silver deposits in the world.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These mines are in places with low political risk like Mexico, Portugal, the US, Peru, Argentina, Chile, Sweden, and Canada.</w:t>
      </w:r>
      <w:r w:rsidR="006205FA">
        <w:rPr>
          <w:rFonts w:ascii="Georgia" w:hAnsi="Georgia" w:cs="Times New Roman"/>
          <w:sz w:val="24"/>
          <w:szCs w:val="24"/>
        </w:rPr>
        <w:t xml:space="preserve">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And these are low-cost mines with long lives. Half the current mines have a life of </w:t>
      </w:r>
      <w:r w:rsidR="00D11EED">
        <w:rPr>
          <w:rFonts w:ascii="Georgia" w:hAnsi="Georgia" w:cs="Times New Roman"/>
          <w:sz w:val="24"/>
          <w:szCs w:val="24"/>
        </w:rPr>
        <w:t xml:space="preserve">15 </w:t>
      </w:r>
      <w:r>
        <w:rPr>
          <w:rFonts w:ascii="Georgia" w:hAnsi="Georgia" w:cs="Times New Roman"/>
          <w:sz w:val="24"/>
          <w:szCs w:val="24"/>
        </w:rPr>
        <w:t xml:space="preserve">years or more and by 2016 that figure will grow to </w:t>
      </w:r>
      <w:r w:rsidR="00D11EED">
        <w:rPr>
          <w:rFonts w:ascii="Georgia" w:hAnsi="Georgia" w:cs="Times New Roman"/>
          <w:sz w:val="24"/>
          <w:szCs w:val="24"/>
        </w:rPr>
        <w:t>78</w:t>
      </w:r>
      <w:r>
        <w:rPr>
          <w:rFonts w:ascii="Georgia" w:hAnsi="Georgia" w:cs="Times New Roman"/>
          <w:sz w:val="24"/>
          <w:szCs w:val="24"/>
        </w:rPr>
        <w:t>%. So the mines will be producing silver far into the future.</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Clearly, </w:t>
      </w:r>
      <w:r w:rsidR="00D11EED">
        <w:rPr>
          <w:rFonts w:ascii="Georgia" w:hAnsi="Georgia" w:cs="Times New Roman"/>
          <w:sz w:val="24"/>
          <w:szCs w:val="24"/>
        </w:rPr>
        <w:t>they are</w:t>
      </w:r>
      <w:r>
        <w:rPr>
          <w:rFonts w:ascii="Georgia" w:hAnsi="Georgia" w:cs="Times New Roman"/>
          <w:sz w:val="24"/>
          <w:szCs w:val="24"/>
        </w:rPr>
        <w:t xml:space="preserve"> not overly dependent on a single source of silver. This operation is a well-diversified silver-producing, cash-generating machine...</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And it’s poised for growth, which brings me to the next point…</w:t>
      </w:r>
    </w:p>
    <w:p w:rsidR="00F97691" w:rsidRDefault="00F97691" w:rsidP="00F97691">
      <w:pPr>
        <w:pStyle w:val="PlainText"/>
        <w:spacing w:line="276" w:lineRule="auto"/>
        <w:rPr>
          <w:rFonts w:ascii="Georgia" w:hAnsi="Georgia" w:cs="Times New Roman"/>
          <w:sz w:val="24"/>
          <w:szCs w:val="24"/>
        </w:rPr>
      </w:pPr>
      <w:r w:rsidRPr="00265949">
        <w:rPr>
          <w:rFonts w:ascii="Georgia" w:hAnsi="Georgia" w:cs="Times New Roman"/>
          <w:noProof/>
          <w:sz w:val="24"/>
          <w:szCs w:val="24"/>
        </w:rPr>
        <w:drawing>
          <wp:anchor distT="0" distB="0" distL="114300" distR="114300" simplePos="0" relativeHeight="251700224" behindDoc="0" locked="0" layoutInCell="1" allowOverlap="1">
            <wp:simplePos x="0" y="0"/>
            <wp:positionH relativeFrom="column">
              <wp:posOffset>-373380</wp:posOffset>
            </wp:positionH>
            <wp:positionV relativeFrom="paragraph">
              <wp:posOffset>15875</wp:posOffset>
            </wp:positionV>
            <wp:extent cx="534035" cy="438785"/>
            <wp:effectExtent l="0" t="0" r="0" b="0"/>
            <wp:wrapNone/>
            <wp:docPr id="14" name="Picture 14" descr="C:\Users\RPhillips\CopyDoodles\CopyDoodles_Volume_1\3_Red_CopyDoodles\Red_bullets\check_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Phillips\CopyDoodles\CopyDoodles_Volume_1\3_Red_CopyDoodles\Red_bullets\check_mar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035" cy="438785"/>
                    </a:xfrm>
                    <a:prstGeom prst="rect">
                      <a:avLst/>
                    </a:prstGeom>
                    <a:noFill/>
                    <a:ln>
                      <a:noFill/>
                    </a:ln>
                  </pic:spPr>
                </pic:pic>
              </a:graphicData>
            </a:graphic>
          </wp:anchor>
        </w:drawing>
      </w:r>
    </w:p>
    <w:p w:rsidR="00F97691" w:rsidRDefault="00F97691" w:rsidP="00F97691">
      <w:pPr>
        <w:pStyle w:val="PlainText"/>
        <w:spacing w:line="276" w:lineRule="auto"/>
        <w:rPr>
          <w:rFonts w:ascii="Arial" w:hAnsi="Arial" w:cs="Arial"/>
          <w:b/>
          <w:color w:val="000099"/>
          <w:sz w:val="28"/>
          <w:szCs w:val="28"/>
        </w:rPr>
      </w:pPr>
      <w:r>
        <w:rPr>
          <w:rFonts w:ascii="Arial" w:hAnsi="Arial" w:cs="Arial"/>
          <w:b/>
          <w:color w:val="000099"/>
          <w:sz w:val="40"/>
          <w:szCs w:val="40"/>
          <w:u w:val="single"/>
        </w:rPr>
        <w:t>Reason #3:</w:t>
      </w:r>
      <w:r>
        <w:rPr>
          <w:rFonts w:ascii="Arial" w:hAnsi="Arial" w:cs="Arial"/>
          <w:b/>
          <w:color w:val="000099"/>
          <w:sz w:val="28"/>
          <w:szCs w:val="28"/>
        </w:rPr>
        <w:t xml:space="preserve">  </w:t>
      </w:r>
      <w:r>
        <w:rPr>
          <w:rFonts w:ascii="Arial" w:hAnsi="Arial" w:cs="Arial"/>
          <w:b/>
          <w:color w:val="000099"/>
          <w:sz w:val="32"/>
          <w:szCs w:val="32"/>
        </w:rPr>
        <w:t xml:space="preserve">Financial Strength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The “</w:t>
      </w:r>
      <w:r w:rsidRPr="00265949">
        <w:rPr>
          <w:rFonts w:ascii="Arial" w:hAnsi="Arial" w:cs="Arial"/>
          <w:b/>
          <w:i/>
          <w:sz w:val="24"/>
          <w:szCs w:val="24"/>
        </w:rPr>
        <w:t>Canadian Silver Program</w:t>
      </w:r>
      <w:r>
        <w:rPr>
          <w:rFonts w:ascii="Georgia" w:hAnsi="Georgia" w:cs="Times New Roman"/>
          <w:sz w:val="24"/>
          <w:szCs w:val="24"/>
        </w:rPr>
        <w:t>” is a financial fortress. It’s already swimming in cash from its existing agreements. Cash flow from operations nearly doubled to $626.4 million in 2011 (this is cold, hard cash, not paper earnings).</w:t>
      </w:r>
      <w:r w:rsidR="006205FA">
        <w:rPr>
          <w:rFonts w:ascii="Georgia" w:hAnsi="Georgia" w:cs="Times New Roman"/>
          <w:sz w:val="24"/>
          <w:szCs w:val="24"/>
        </w:rPr>
        <w:t xml:space="preserve">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And with only 25 employees, overhead and fixed costs are extremely low. Its net profit margin is a whopping </w:t>
      </w:r>
      <w:r w:rsidR="00EF6611">
        <w:rPr>
          <w:rFonts w:ascii="Georgia" w:hAnsi="Georgia" w:cs="Times New Roman"/>
          <w:sz w:val="24"/>
          <w:szCs w:val="24"/>
        </w:rPr>
        <w:t>73</w:t>
      </w:r>
      <w:r>
        <w:rPr>
          <w:rFonts w:ascii="Georgia" w:hAnsi="Georgia" w:cs="Times New Roman"/>
          <w:sz w:val="24"/>
          <w:szCs w:val="24"/>
        </w:rPr>
        <w:t xml:space="preserve">%. That’s net profit not gross - meaning that even after all expenses are paid, </w:t>
      </w:r>
      <w:r w:rsidR="00EF6611">
        <w:rPr>
          <w:rFonts w:ascii="Georgia" w:hAnsi="Georgia" w:cs="Times New Roman"/>
          <w:sz w:val="24"/>
          <w:szCs w:val="24"/>
        </w:rPr>
        <w:t xml:space="preserve">73 </w:t>
      </w:r>
      <w:r>
        <w:rPr>
          <w:rFonts w:ascii="Georgia" w:hAnsi="Georgia" w:cs="Times New Roman"/>
          <w:sz w:val="24"/>
          <w:szCs w:val="24"/>
        </w:rPr>
        <w:t xml:space="preserve">cents out of every dollar is pure profit.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To put this in perspective, the industry average is 41%. The “</w:t>
      </w:r>
      <w:r w:rsidRPr="00265949">
        <w:rPr>
          <w:rFonts w:ascii="Arial" w:hAnsi="Arial" w:cs="Arial"/>
          <w:b/>
          <w:i/>
          <w:sz w:val="24"/>
          <w:szCs w:val="24"/>
        </w:rPr>
        <w:t>Canadian Silver Program</w:t>
      </w:r>
      <w:r>
        <w:rPr>
          <w:rFonts w:ascii="Georgia" w:hAnsi="Georgia" w:cs="Times New Roman"/>
          <w:sz w:val="24"/>
          <w:szCs w:val="24"/>
        </w:rPr>
        <w:t>’s” net profit margins are even higher than those of business heavyweights Apple and ExxonMobil.</w:t>
      </w:r>
      <w:r w:rsidR="006205FA">
        <w:rPr>
          <w:rFonts w:ascii="Georgia" w:hAnsi="Georgia" w:cs="Times New Roman"/>
          <w:sz w:val="24"/>
          <w:szCs w:val="24"/>
        </w:rPr>
        <w:t xml:space="preserve">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Combine high profit margins and growing cash flows with $1.2 billion in capital available to fund future growth and the “Canadian Silver Program” is in a strong position to negotiate future silver agreements.</w:t>
      </w:r>
      <w:r w:rsidR="006205FA">
        <w:rPr>
          <w:rFonts w:ascii="Georgia" w:hAnsi="Georgia" w:cs="Times New Roman"/>
          <w:sz w:val="24"/>
          <w:szCs w:val="24"/>
        </w:rPr>
        <w:t xml:space="preserve">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Next is…</w:t>
      </w:r>
    </w:p>
    <w:p w:rsidR="00F97691" w:rsidRDefault="00F97691" w:rsidP="00F97691">
      <w:pPr>
        <w:pStyle w:val="PlainText"/>
        <w:spacing w:line="276" w:lineRule="auto"/>
        <w:ind w:firstLine="360"/>
        <w:rPr>
          <w:rFonts w:ascii="Georgia" w:hAnsi="Georgia" w:cs="Times New Roman"/>
          <w:sz w:val="24"/>
          <w:szCs w:val="24"/>
        </w:rPr>
      </w:pPr>
    </w:p>
    <w:p w:rsidR="00F97691" w:rsidRPr="00265949" w:rsidRDefault="006205FA" w:rsidP="00F97691">
      <w:pPr>
        <w:pStyle w:val="PlainText"/>
        <w:spacing w:line="276" w:lineRule="auto"/>
        <w:rPr>
          <w:rFonts w:ascii="Arial" w:hAnsi="Arial" w:cs="Arial"/>
          <w:b/>
          <w:color w:val="000099"/>
          <w:sz w:val="32"/>
          <w:szCs w:val="32"/>
        </w:rPr>
      </w:pPr>
      <w:r>
        <w:rPr>
          <w:rFonts w:ascii="Georgia" w:hAnsi="Georgia" w:cs="Times New Roman"/>
          <w:noProof/>
          <w:sz w:val="24"/>
          <w:szCs w:val="24"/>
        </w:rPr>
        <w:lastRenderedPageBreak/>
        <w:drawing>
          <wp:anchor distT="0" distB="0" distL="114300" distR="114300" simplePos="0" relativeHeight="251693056" behindDoc="0" locked="0" layoutInCell="1" allowOverlap="1">
            <wp:simplePos x="0" y="0"/>
            <wp:positionH relativeFrom="column">
              <wp:posOffset>-426720</wp:posOffset>
            </wp:positionH>
            <wp:positionV relativeFrom="paragraph">
              <wp:posOffset>-139065</wp:posOffset>
            </wp:positionV>
            <wp:extent cx="534035" cy="438785"/>
            <wp:effectExtent l="0" t="0" r="0" b="0"/>
            <wp:wrapNone/>
            <wp:docPr id="41" name="Picture 41" descr="C:\Users\RPhillips\CopyDoodles\CopyDoodles_Volume_1\3_Red_CopyDoodles\Red_bullets\check_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Phillips\CopyDoodles\CopyDoodles_Volume_1\3_Red_CopyDoodles\Red_bullets\check_mar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035" cy="438785"/>
                    </a:xfrm>
                    <a:prstGeom prst="rect">
                      <a:avLst/>
                    </a:prstGeom>
                    <a:noFill/>
                    <a:ln>
                      <a:noFill/>
                    </a:ln>
                  </pic:spPr>
                </pic:pic>
              </a:graphicData>
            </a:graphic>
          </wp:anchor>
        </w:drawing>
      </w:r>
      <w:r w:rsidR="00F97691">
        <w:rPr>
          <w:rFonts w:ascii="Arial" w:hAnsi="Arial" w:cs="Arial"/>
          <w:b/>
          <w:color w:val="000099"/>
          <w:sz w:val="40"/>
          <w:szCs w:val="40"/>
          <w:u w:val="single"/>
        </w:rPr>
        <w:t>Reason #4:</w:t>
      </w:r>
      <w:r w:rsidR="00F97691">
        <w:rPr>
          <w:rFonts w:ascii="Arial" w:hAnsi="Arial" w:cs="Arial"/>
          <w:b/>
          <w:color w:val="000099"/>
          <w:sz w:val="28"/>
          <w:szCs w:val="28"/>
        </w:rPr>
        <w:t xml:space="preserve">  </w:t>
      </w:r>
      <w:r w:rsidR="00F97691" w:rsidRPr="00265949">
        <w:rPr>
          <w:rFonts w:ascii="Arial" w:hAnsi="Arial" w:cs="Arial"/>
          <w:b/>
          <w:color w:val="000099"/>
          <w:sz w:val="32"/>
          <w:szCs w:val="32"/>
        </w:rPr>
        <w:t>Safer Than Traditional Mining Stocks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rPr>
          <w:rFonts w:ascii="Georgia" w:hAnsi="Georgia" w:cs="Times New Roman"/>
          <w:sz w:val="24"/>
          <w:szCs w:val="24"/>
        </w:rPr>
      </w:pPr>
      <w:r>
        <w:rPr>
          <w:rFonts w:ascii="Georgia" w:hAnsi="Georgia" w:cs="Times New Roman"/>
          <w:sz w:val="24"/>
          <w:szCs w:val="24"/>
        </w:rPr>
        <w:t>As I’m sure you know, mining stocks carry significant risks.</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Companies that explore and produce silver take on tremendous expenses, with no guarantee of ever producing any silver.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They spend tremendous amounts of money identifying a possible silver deposit, and also exploring it, developing it, and building the infrastructure to mine it before it even produces a single ounce of silver. The costs can add up quickly.</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For example, one of the most popular mining trucks today costs a whopping $2.7 MILLION. Each tire costs $30,000 – and the annual fuel costs exceed $1 million per truck.</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Then there are the costs of labor, insurance, permits, storage, and the hundreds of other pieces of super-expensive equipment required to operate a mine.</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Add to that the costs of refining, transportation, and storage. Plus there’s the additional expense of remediation – restoring the land back to its natural state after mining is complete.</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As you can clearly see, mining is a very expensive and risky business. Mining companies can sink hundreds of millions of dollars into projects before producing even a single ounce of silver.</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rPr>
          <w:rFonts w:ascii="Georgia" w:hAnsi="Georgia" w:cs="Times New Roman"/>
          <w:sz w:val="24"/>
          <w:szCs w:val="24"/>
        </w:rPr>
      </w:pPr>
      <w:r>
        <w:rPr>
          <w:rFonts w:ascii="Georgia" w:hAnsi="Georgia" w:cs="Times New Roman"/>
          <w:sz w:val="24"/>
          <w:szCs w:val="24"/>
        </w:rPr>
        <w:t>The “</w:t>
      </w:r>
      <w:r>
        <w:rPr>
          <w:rFonts w:ascii="Arial" w:hAnsi="Arial" w:cs="Arial"/>
          <w:b/>
          <w:i/>
          <w:sz w:val="24"/>
          <w:szCs w:val="24"/>
        </w:rPr>
        <w:t>Canadian Silver Program</w:t>
      </w:r>
      <w:r>
        <w:rPr>
          <w:rFonts w:ascii="Georgia" w:hAnsi="Georgia" w:cs="Times New Roman"/>
          <w:sz w:val="24"/>
          <w:szCs w:val="24"/>
        </w:rPr>
        <w:t xml:space="preserve">” on the other hand, is a considerably safer investment.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With essentially low fixed operating costs, this one-of-a-kind “</w:t>
      </w:r>
      <w:r>
        <w:rPr>
          <w:rFonts w:ascii="Arial" w:hAnsi="Arial" w:cs="Arial"/>
          <w:b/>
          <w:i/>
          <w:sz w:val="24"/>
          <w:szCs w:val="24"/>
        </w:rPr>
        <w:t>Canadian Silver Program</w:t>
      </w:r>
      <w:r>
        <w:rPr>
          <w:rFonts w:ascii="Georgia" w:hAnsi="Georgia" w:cs="Times New Roman"/>
          <w:sz w:val="24"/>
          <w:szCs w:val="24"/>
        </w:rPr>
        <w:t>” doesn’t carry any of the traditional risks of silver miners because it’s not a mining stock and has nothing to do with digging the precious metal out of the ground… or refining it… or any</w:t>
      </w:r>
      <w:r w:rsidRPr="00BA0452">
        <w:rPr>
          <w:rFonts w:ascii="Georgia" w:hAnsi="Georgia" w:cs="Times New Roman"/>
          <w:sz w:val="24"/>
          <w:szCs w:val="24"/>
        </w:rPr>
        <w:t xml:space="preserve"> </w:t>
      </w:r>
      <w:r>
        <w:rPr>
          <w:rFonts w:ascii="Georgia" w:hAnsi="Georgia" w:cs="Times New Roman"/>
          <w:sz w:val="24"/>
          <w:szCs w:val="24"/>
        </w:rPr>
        <w:t>of the other risky and expensive endeavors that go along with the mining business.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rPr>
          <w:rFonts w:ascii="Georgia" w:hAnsi="Georgia" w:cs="Times New Roman"/>
          <w:sz w:val="24"/>
          <w:szCs w:val="24"/>
        </w:rPr>
      </w:pPr>
      <w:r>
        <w:rPr>
          <w:rFonts w:ascii="Georgia" w:hAnsi="Georgia" w:cs="Times New Roman"/>
          <w:sz w:val="24"/>
          <w:szCs w:val="24"/>
        </w:rPr>
        <w:t>That’s probably why the Program has outperformed mining stocks.</w:t>
      </w:r>
      <w:r w:rsidR="009D5504">
        <w:rPr>
          <w:rFonts w:ascii="Georgia" w:hAnsi="Georgia" w:cs="Times New Roman"/>
          <w:sz w:val="24"/>
          <w:szCs w:val="24"/>
        </w:rPr>
        <w:t xml:space="preserve"> </w:t>
      </w:r>
      <w:r>
        <w:rPr>
          <w:rFonts w:ascii="Georgia" w:hAnsi="Georgia" w:cs="Times New Roman"/>
          <w:sz w:val="24"/>
          <w:szCs w:val="24"/>
        </w:rPr>
        <w:t>Look at the gains of the “</w:t>
      </w:r>
      <w:r>
        <w:rPr>
          <w:rFonts w:ascii="Arial" w:hAnsi="Arial" w:cs="Arial"/>
          <w:b/>
          <w:sz w:val="24"/>
          <w:szCs w:val="24"/>
        </w:rPr>
        <w:t>Canadian Silver Program</w:t>
      </w:r>
      <w:r>
        <w:rPr>
          <w:rFonts w:ascii="Arial" w:hAnsi="Arial" w:cs="Arial"/>
          <w:sz w:val="24"/>
          <w:szCs w:val="24"/>
        </w:rPr>
        <w:t>”</w:t>
      </w:r>
      <w:r>
        <w:rPr>
          <w:rFonts w:ascii="Georgia" w:hAnsi="Georgia" w:cs="Times New Roman"/>
          <w:sz w:val="24"/>
          <w:szCs w:val="24"/>
        </w:rPr>
        <w:t xml:space="preserve"> compared to 4 of the biggest silver mining companies in the world:</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numPr>
          <w:ilvl w:val="0"/>
          <w:numId w:val="2"/>
        </w:numPr>
        <w:spacing w:after="60" w:line="276" w:lineRule="auto"/>
        <w:rPr>
          <w:rFonts w:ascii="Georgia" w:hAnsi="Georgia" w:cs="Times New Roman"/>
          <w:sz w:val="24"/>
          <w:szCs w:val="24"/>
        </w:rPr>
      </w:pPr>
      <w:r>
        <w:rPr>
          <w:rFonts w:ascii="Georgia" w:hAnsi="Georgia" w:cs="Times New Roman"/>
          <w:sz w:val="24"/>
          <w:szCs w:val="24"/>
        </w:rPr>
        <w:t xml:space="preserve">Pan American Silver </w:t>
      </w:r>
    </w:p>
    <w:p w:rsidR="00F97691" w:rsidRDefault="00F97691" w:rsidP="00F97691">
      <w:pPr>
        <w:pStyle w:val="PlainText"/>
        <w:numPr>
          <w:ilvl w:val="0"/>
          <w:numId w:val="2"/>
        </w:numPr>
        <w:spacing w:after="60" w:line="276" w:lineRule="auto"/>
        <w:rPr>
          <w:rFonts w:ascii="Georgia" w:hAnsi="Georgia" w:cs="Times New Roman"/>
          <w:sz w:val="24"/>
          <w:szCs w:val="24"/>
        </w:rPr>
      </w:pPr>
      <w:r>
        <w:rPr>
          <w:rFonts w:ascii="Georgia" w:hAnsi="Georgia" w:cs="Times New Roman"/>
          <w:sz w:val="24"/>
          <w:szCs w:val="24"/>
        </w:rPr>
        <w:t>Silver Standard Resources</w:t>
      </w:r>
    </w:p>
    <w:p w:rsidR="00F97691" w:rsidRDefault="00F97691" w:rsidP="00F97691">
      <w:pPr>
        <w:pStyle w:val="PlainText"/>
        <w:numPr>
          <w:ilvl w:val="0"/>
          <w:numId w:val="2"/>
        </w:numPr>
        <w:spacing w:after="60" w:line="276" w:lineRule="auto"/>
        <w:rPr>
          <w:rFonts w:ascii="Georgia" w:hAnsi="Georgia" w:cs="Times New Roman"/>
          <w:sz w:val="24"/>
          <w:szCs w:val="24"/>
        </w:rPr>
      </w:pPr>
      <w:r>
        <w:rPr>
          <w:rFonts w:ascii="Georgia" w:hAnsi="Georgia" w:cs="Times New Roman"/>
          <w:sz w:val="24"/>
          <w:szCs w:val="24"/>
        </w:rPr>
        <w:lastRenderedPageBreak/>
        <w:t>Hecla Mining</w:t>
      </w:r>
    </w:p>
    <w:p w:rsidR="00F97691" w:rsidRDefault="00F97691" w:rsidP="003058B4">
      <w:pPr>
        <w:pStyle w:val="PlainText"/>
        <w:numPr>
          <w:ilvl w:val="0"/>
          <w:numId w:val="2"/>
        </w:numPr>
        <w:spacing w:line="276" w:lineRule="auto"/>
        <w:rPr>
          <w:rFonts w:ascii="Georgia" w:hAnsi="Georgia" w:cs="Times New Roman"/>
          <w:sz w:val="24"/>
          <w:szCs w:val="24"/>
        </w:rPr>
      </w:pPr>
      <w:r>
        <w:rPr>
          <w:rFonts w:ascii="Georgia" w:hAnsi="Georgia" w:cs="Times New Roman"/>
          <w:sz w:val="24"/>
          <w:szCs w:val="24"/>
        </w:rPr>
        <w:t>Couer d’Alene Mines</w:t>
      </w:r>
    </w:p>
    <w:p w:rsidR="003058B4" w:rsidRPr="003058B4" w:rsidRDefault="003058B4" w:rsidP="003058B4">
      <w:pPr>
        <w:pStyle w:val="PlainText"/>
        <w:spacing w:line="276" w:lineRule="auto"/>
        <w:ind w:left="720"/>
        <w:rPr>
          <w:rFonts w:ascii="Georgia" w:hAnsi="Georgia" w:cs="Times New Roman"/>
          <w:sz w:val="24"/>
          <w:szCs w:val="24"/>
        </w:rPr>
      </w:pPr>
    </w:p>
    <w:p w:rsidR="008E29C4" w:rsidRDefault="005F2C07" w:rsidP="006205FA">
      <w:pPr>
        <w:pStyle w:val="PlainText"/>
        <w:spacing w:line="276" w:lineRule="auto"/>
        <w:jc w:val="center"/>
        <w:rPr>
          <w:rFonts w:ascii="Georgia" w:hAnsi="Georgia" w:cs="Times New Roman"/>
          <w:sz w:val="24"/>
          <w:szCs w:val="24"/>
        </w:rPr>
      </w:pPr>
      <w:r>
        <w:rPr>
          <w:noProof/>
        </w:rPr>
        <mc:AlternateContent>
          <mc:Choice Requires="wps">
            <w:drawing>
              <wp:anchor distT="0" distB="0" distL="114300" distR="114300" simplePos="0" relativeHeight="251661312" behindDoc="0" locked="0" layoutInCell="1" allowOverlap="1">
                <wp:simplePos x="0" y="0"/>
                <wp:positionH relativeFrom="column">
                  <wp:posOffset>2508885</wp:posOffset>
                </wp:positionH>
                <wp:positionV relativeFrom="paragraph">
                  <wp:posOffset>1216025</wp:posOffset>
                </wp:positionV>
                <wp:extent cx="3070860" cy="786765"/>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786765"/>
                        </a:xfrm>
                        <a:prstGeom prst="rect">
                          <a:avLst/>
                        </a:prstGeom>
                        <a:solidFill>
                          <a:srgbClr val="FFFFFF"/>
                        </a:solidFill>
                        <a:ln w="9525">
                          <a:noFill/>
                          <a:miter lim="800000"/>
                          <a:headEnd/>
                          <a:tailEnd/>
                        </a:ln>
                      </wps:spPr>
                      <wps:txbx>
                        <w:txbxContent>
                          <w:p w:rsidR="007B2893" w:rsidRPr="0040111D" w:rsidRDefault="007B2893" w:rsidP="00F97691">
                            <w:pPr>
                              <w:rPr>
                                <w:rFonts w:ascii="Arial" w:hAnsi="Arial" w:cs="Arial"/>
                                <w:b/>
                                <w:color w:val="000099"/>
                                <w:sz w:val="28"/>
                                <w:szCs w:val="28"/>
                              </w:rPr>
                            </w:pPr>
                            <w:r w:rsidRPr="0040111D">
                              <w:rPr>
                                <w:rFonts w:ascii="Arial" w:hAnsi="Arial" w:cs="Arial"/>
                                <w:b/>
                                <w:color w:val="000099"/>
                                <w:sz w:val="28"/>
                                <w:szCs w:val="28"/>
                              </w:rPr>
                              <w:t>The “</w:t>
                            </w:r>
                            <w:r w:rsidRPr="0040111D">
                              <w:rPr>
                                <w:rFonts w:ascii="Arial" w:hAnsi="Arial" w:cs="Arial"/>
                                <w:b/>
                                <w:i/>
                                <w:color w:val="000099"/>
                                <w:sz w:val="28"/>
                                <w:szCs w:val="28"/>
                              </w:rPr>
                              <w:t>Canadian Silv</w:t>
                            </w:r>
                            <w:r w:rsidRPr="0040111D">
                              <w:rPr>
                                <w:rFonts w:ascii="Arial" w:hAnsi="Arial" w:cs="Arial"/>
                                <w:b/>
                                <w:color w:val="000099"/>
                                <w:sz w:val="28"/>
                                <w:szCs w:val="28"/>
                              </w:rPr>
                              <w:t>er</w:t>
                            </w:r>
                            <w:r>
                              <w:rPr>
                                <w:rFonts w:ascii="Arial" w:hAnsi="Arial" w:cs="Arial"/>
                                <w:b/>
                                <w:color w:val="000099"/>
                                <w:sz w:val="28"/>
                                <w:szCs w:val="28"/>
                              </w:rPr>
                              <w:t xml:space="preserve"> </w:t>
                            </w:r>
                            <w:r w:rsidRPr="007266FF">
                              <w:rPr>
                                <w:rFonts w:ascii="Arial" w:hAnsi="Arial" w:cs="Arial"/>
                                <w:b/>
                                <w:i/>
                                <w:color w:val="000099"/>
                                <w:sz w:val="28"/>
                                <w:szCs w:val="28"/>
                              </w:rPr>
                              <w:t>Program</w:t>
                            </w:r>
                            <w:r w:rsidRPr="0040111D">
                              <w:rPr>
                                <w:rFonts w:ascii="Arial" w:hAnsi="Arial" w:cs="Arial"/>
                                <w:b/>
                                <w:color w:val="000099"/>
                                <w:sz w:val="28"/>
                                <w:szCs w:val="28"/>
                              </w:rPr>
                              <w:t>” has left the biggest silver mining stocks in the dust since 2005.</w:t>
                            </w:r>
                          </w:p>
                          <w:p w:rsidR="007B2893" w:rsidRDefault="007B2893" w:rsidP="00F97691">
                            <w:pPr>
                              <w:rPr>
                                <w:rFonts w:ascii="Comic Sans MS" w:hAnsi="Comic Sans MS"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left:0;text-align:left;margin-left:197.55pt;margin-top:95.75pt;width:241.8pt;height:6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" stroked="f">
                <v:textbox>
                  <w:txbxContent>
                    <w:p w:rsidR="007B2893" w:rsidRPr="0040111D" w:rsidRDefault="007B2893" w:rsidP="00F97691">
                      <w:pPr>
                        <w:rPr>
                          <w:rFonts w:ascii="Arial" w:hAnsi="Arial" w:cs="Arial"/>
                          <w:b/>
                          <w:color w:val="000099"/>
                          <w:sz w:val="28"/>
                          <w:szCs w:val="28"/>
                        </w:rPr>
                      </w:pPr>
                      <w:r w:rsidRPr="0040111D">
                        <w:rPr>
                          <w:rFonts w:ascii="Arial" w:hAnsi="Arial" w:cs="Arial"/>
                          <w:b/>
                          <w:color w:val="000099"/>
                          <w:sz w:val="28"/>
                          <w:szCs w:val="28"/>
                        </w:rPr>
                        <w:t>The “</w:t>
                      </w:r>
                      <w:r w:rsidRPr="0040111D">
                        <w:rPr>
                          <w:rFonts w:ascii="Arial" w:hAnsi="Arial" w:cs="Arial"/>
                          <w:b/>
                          <w:i/>
                          <w:color w:val="000099"/>
                          <w:sz w:val="28"/>
                          <w:szCs w:val="28"/>
                        </w:rPr>
                        <w:t>Canadian Silv</w:t>
                      </w:r>
                      <w:r w:rsidRPr="0040111D">
                        <w:rPr>
                          <w:rFonts w:ascii="Arial" w:hAnsi="Arial" w:cs="Arial"/>
                          <w:b/>
                          <w:color w:val="000099"/>
                          <w:sz w:val="28"/>
                          <w:szCs w:val="28"/>
                        </w:rPr>
                        <w:t>er</w:t>
                      </w:r>
                      <w:r>
                        <w:rPr>
                          <w:rFonts w:ascii="Arial" w:hAnsi="Arial" w:cs="Arial"/>
                          <w:b/>
                          <w:color w:val="000099"/>
                          <w:sz w:val="28"/>
                          <w:szCs w:val="28"/>
                        </w:rPr>
                        <w:t xml:space="preserve"> </w:t>
                      </w:r>
                      <w:r w:rsidRPr="007266FF">
                        <w:rPr>
                          <w:rFonts w:ascii="Arial" w:hAnsi="Arial" w:cs="Arial"/>
                          <w:b/>
                          <w:i/>
                          <w:color w:val="000099"/>
                          <w:sz w:val="28"/>
                          <w:szCs w:val="28"/>
                        </w:rPr>
                        <w:t>Program</w:t>
                      </w:r>
                      <w:r w:rsidRPr="0040111D">
                        <w:rPr>
                          <w:rFonts w:ascii="Arial" w:hAnsi="Arial" w:cs="Arial"/>
                          <w:b/>
                          <w:color w:val="000099"/>
                          <w:sz w:val="28"/>
                          <w:szCs w:val="28"/>
                        </w:rPr>
                        <w:t>” has left the biggest silver mining stocks in the dust since 2005.</w:t>
                      </w:r>
                    </w:p>
                    <w:p w:rsidR="007B2893" w:rsidRDefault="007B2893" w:rsidP="00F97691">
                      <w:pPr>
                        <w:rPr>
                          <w:rFonts w:ascii="Comic Sans MS" w:hAnsi="Comic Sans MS" w:cs="Arial"/>
                          <w:sz w:val="14"/>
                          <w:szCs w:val="14"/>
                        </w:rPr>
                      </w:pPr>
                    </w:p>
                  </w:txbxContent>
                </v:textbox>
              </v:shape>
            </w:pict>
          </mc:Fallback>
        </mc:AlternateContent>
      </w:r>
      <w:r w:rsidR="008E29C4" w:rsidRPr="0031221B">
        <w:rPr>
          <w:rFonts w:ascii="Arial" w:hAnsi="Arial" w:cs="Arial"/>
          <w:noProof/>
        </w:rPr>
        <w:drawing>
          <wp:inline distT="0" distB="0" distL="0" distR="0">
            <wp:extent cx="5635256" cy="3843670"/>
            <wp:effectExtent l="0" t="0" r="22860" b="234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E29C4" w:rsidRDefault="008E29C4"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rPr>
          <w:rFonts w:ascii="Georgia" w:hAnsi="Georgia" w:cs="Times New Roman"/>
          <w:sz w:val="24"/>
          <w:szCs w:val="24"/>
        </w:rPr>
      </w:pPr>
      <w:r>
        <w:rPr>
          <w:rFonts w:ascii="Georgia" w:hAnsi="Georgia" w:cs="Times New Roman"/>
          <w:sz w:val="24"/>
          <w:szCs w:val="24"/>
        </w:rPr>
        <w:t>Clearly the “</w:t>
      </w:r>
      <w:r>
        <w:rPr>
          <w:rFonts w:ascii="Arial" w:hAnsi="Arial" w:cs="Arial"/>
          <w:b/>
          <w:sz w:val="24"/>
          <w:szCs w:val="24"/>
        </w:rPr>
        <w:t>Canadian Silver Program</w:t>
      </w:r>
      <w:r>
        <w:rPr>
          <w:rFonts w:ascii="Arial" w:hAnsi="Arial" w:cs="Arial"/>
          <w:sz w:val="24"/>
          <w:szCs w:val="24"/>
        </w:rPr>
        <w:t>”</w:t>
      </w:r>
      <w:r>
        <w:rPr>
          <w:rFonts w:ascii="Georgia" w:hAnsi="Georgia" w:cs="Times New Roman"/>
          <w:sz w:val="24"/>
          <w:szCs w:val="24"/>
        </w:rPr>
        <w:t xml:space="preserve"> is beating them all, and by a long shot.</w:t>
      </w:r>
      <w:r>
        <w:rPr>
          <w:rFonts w:ascii="Georgia" w:hAnsi="Georgia" w:cs="Times New Roman"/>
          <w:noProof/>
          <w:sz w:val="24"/>
          <w:szCs w:val="24"/>
        </w:rPr>
        <w:t xml:space="preserv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And that brings me to the fifth reason this valuable program is a better investment than ordinary silver….</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left="1620" w:hanging="1620"/>
        <w:rPr>
          <w:rFonts w:ascii="Arial" w:hAnsi="Arial" w:cs="Arial"/>
          <w:b/>
          <w:color w:val="000099"/>
          <w:sz w:val="28"/>
          <w:szCs w:val="28"/>
        </w:rPr>
      </w:pPr>
      <w:r>
        <w:rPr>
          <w:rFonts w:ascii="Georgia" w:hAnsi="Georgia" w:cs="Times New Roman"/>
          <w:noProof/>
          <w:sz w:val="24"/>
          <w:szCs w:val="24"/>
        </w:rPr>
        <w:drawing>
          <wp:anchor distT="0" distB="0" distL="114300" distR="114300" simplePos="0" relativeHeight="251692032" behindDoc="0" locked="0" layoutInCell="1" allowOverlap="1">
            <wp:simplePos x="0" y="0"/>
            <wp:positionH relativeFrom="column">
              <wp:posOffset>-403860</wp:posOffset>
            </wp:positionH>
            <wp:positionV relativeFrom="paragraph">
              <wp:posOffset>-201295</wp:posOffset>
            </wp:positionV>
            <wp:extent cx="534035" cy="438785"/>
            <wp:effectExtent l="0" t="0" r="0" b="0"/>
            <wp:wrapNone/>
            <wp:docPr id="31" name="Picture 31" descr="C:\Users\RPhillips\CopyDoodles\CopyDoodles_Volume_1\3_Red_CopyDoodles\Red_bullets\check_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Phillips\CopyDoodles\CopyDoodles_Volume_1\3_Red_CopyDoodles\Red_bullets\check_mar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035" cy="438785"/>
                    </a:xfrm>
                    <a:prstGeom prst="rect">
                      <a:avLst/>
                    </a:prstGeom>
                    <a:noFill/>
                    <a:ln>
                      <a:noFill/>
                    </a:ln>
                  </pic:spPr>
                </pic:pic>
              </a:graphicData>
            </a:graphic>
          </wp:anchor>
        </w:drawing>
      </w:r>
      <w:r>
        <w:rPr>
          <w:rFonts w:ascii="Arial" w:hAnsi="Arial" w:cs="Arial"/>
          <w:b/>
          <w:color w:val="000099"/>
          <w:sz w:val="40"/>
          <w:szCs w:val="40"/>
          <w:u w:val="single"/>
        </w:rPr>
        <w:t>Reason #5:</w:t>
      </w:r>
      <w:r>
        <w:rPr>
          <w:rFonts w:ascii="Arial" w:hAnsi="Arial" w:cs="Arial"/>
          <w:b/>
          <w:color w:val="000099"/>
          <w:sz w:val="28"/>
          <w:szCs w:val="28"/>
        </w:rPr>
        <w:t xml:space="preserve">  </w:t>
      </w:r>
      <w:r w:rsidRPr="00265949">
        <w:rPr>
          <w:rFonts w:ascii="Arial" w:hAnsi="Arial" w:cs="Arial"/>
          <w:b/>
          <w:color w:val="000099"/>
          <w:sz w:val="36"/>
          <w:szCs w:val="36"/>
        </w:rPr>
        <w:t>Consistent Predictable Income</w:t>
      </w:r>
    </w:p>
    <w:p w:rsidR="00F97691" w:rsidRDefault="00F97691" w:rsidP="00F97691">
      <w:pPr>
        <w:pStyle w:val="PlainText"/>
        <w:tabs>
          <w:tab w:val="left" w:pos="1927"/>
        </w:tabs>
        <w:spacing w:line="276" w:lineRule="auto"/>
        <w:rPr>
          <w:rFonts w:ascii="Georgia" w:hAnsi="Georgia" w:cs="Times New Roman"/>
          <w:sz w:val="24"/>
          <w:szCs w:val="24"/>
        </w:rPr>
      </w:pPr>
      <w:r>
        <w:rPr>
          <w:rFonts w:ascii="Georgia" w:hAnsi="Georgia" w:cs="Times New Roman"/>
          <w:sz w:val="24"/>
          <w:szCs w:val="24"/>
        </w:rPr>
        <w:tab/>
      </w: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Perhaps the biggest knock against precious metals like gold and silver is they just sit there generating no income. Typically, precious metals earn no interest and pay no dividends.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But that’s no longer the case thanks to this unique silver </w:t>
      </w:r>
      <w:r w:rsidR="00AD54F1">
        <w:rPr>
          <w:rFonts w:ascii="Georgia" w:hAnsi="Georgia" w:cs="Times New Roman"/>
          <w:sz w:val="24"/>
          <w:szCs w:val="24"/>
        </w:rPr>
        <w:t xml:space="preserve">company </w:t>
      </w:r>
      <w:r>
        <w:rPr>
          <w:rFonts w:ascii="Georgia" w:hAnsi="Georgia" w:cs="Times New Roman"/>
          <w:sz w:val="24"/>
          <w:szCs w:val="24"/>
        </w:rPr>
        <w:t xml:space="preserve">created </w:t>
      </w:r>
      <w:r>
        <w:rPr>
          <w:rFonts w:ascii="Georgia" w:hAnsi="Georgia" w:cs="Times New Roman"/>
          <w:sz w:val="24"/>
          <w:szCs w:val="24"/>
        </w:rPr>
        <w:br/>
        <w:t>by a group of Canadian businessmen. Unlike any other silver investment I know, the “</w:t>
      </w:r>
      <w:r>
        <w:rPr>
          <w:rFonts w:ascii="Arial" w:hAnsi="Arial" w:cs="Arial"/>
          <w:b/>
          <w:i/>
          <w:sz w:val="24"/>
          <w:szCs w:val="24"/>
        </w:rPr>
        <w:t>Canadian Silver Program</w:t>
      </w:r>
      <w:r>
        <w:rPr>
          <w:rFonts w:ascii="Georgia" w:hAnsi="Georgia" w:cs="Times New Roman"/>
          <w:sz w:val="24"/>
          <w:szCs w:val="24"/>
        </w:rPr>
        <w:t xml:space="preserve">” generates consistent, predictable income.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lastRenderedPageBreak/>
        <w:t>In fact, just a few months ago, the payouts from this new “</w:t>
      </w:r>
      <w:r>
        <w:rPr>
          <w:rFonts w:ascii="Arial" w:hAnsi="Arial" w:cs="Arial"/>
          <w:b/>
          <w:i/>
          <w:sz w:val="24"/>
          <w:szCs w:val="24"/>
        </w:rPr>
        <w:t>Canadian Silver Program</w:t>
      </w:r>
      <w:r>
        <w:rPr>
          <w:rFonts w:ascii="Georgia" w:hAnsi="Georgia" w:cs="Times New Roman"/>
          <w:sz w:val="24"/>
          <w:szCs w:val="24"/>
        </w:rPr>
        <w:t xml:space="preserve">” were </w:t>
      </w:r>
      <w:r w:rsidR="000F748C">
        <w:rPr>
          <w:rFonts w:ascii="Georgia" w:hAnsi="Georgia" w:cs="Times New Roman"/>
          <w:sz w:val="24"/>
          <w:szCs w:val="24"/>
        </w:rPr>
        <w:t xml:space="preserve">essentially </w:t>
      </w:r>
      <w:r>
        <w:rPr>
          <w:rFonts w:ascii="Georgia" w:hAnsi="Georgia" w:cs="Times New Roman"/>
          <w:sz w:val="24"/>
          <w:szCs w:val="24"/>
        </w:rPr>
        <w:t xml:space="preserve">tied to the price of silver and the amount of silver </w:t>
      </w:r>
      <w:r w:rsidR="00AA174B">
        <w:rPr>
          <w:rFonts w:ascii="Georgia" w:hAnsi="Georgia" w:cs="Times New Roman"/>
          <w:sz w:val="24"/>
          <w:szCs w:val="24"/>
        </w:rPr>
        <w:t>“T</w:t>
      </w:r>
      <w:r>
        <w:rPr>
          <w:rFonts w:ascii="Georgia" w:hAnsi="Georgia" w:cs="Times New Roman"/>
          <w:sz w:val="24"/>
          <w:szCs w:val="24"/>
        </w:rPr>
        <w:t>he Program” produces.  In other words, when the price of silver goes up, or the “</w:t>
      </w:r>
      <w:r w:rsidR="00AA174B">
        <w:rPr>
          <w:rFonts w:ascii="Georgia" w:hAnsi="Georgia" w:cs="Times New Roman"/>
          <w:sz w:val="24"/>
          <w:szCs w:val="24"/>
        </w:rPr>
        <w:t>The</w:t>
      </w:r>
      <w:r w:rsidR="00AD54F1">
        <w:rPr>
          <w:rFonts w:ascii="Georgia" w:hAnsi="Georgia" w:cs="Times New Roman"/>
          <w:sz w:val="24"/>
          <w:szCs w:val="24"/>
        </w:rPr>
        <w:t xml:space="preserve"> </w:t>
      </w:r>
      <w:r>
        <w:rPr>
          <w:rFonts w:ascii="Georgia" w:hAnsi="Georgia" w:cs="Times New Roman"/>
          <w:sz w:val="24"/>
          <w:szCs w:val="24"/>
        </w:rPr>
        <w:t>Program” produces more silver, you earn more income.</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This means your payouts could soar over the next few years, even if silver prices stay exactly where they are today. And if prices go up… well… you could soon be cashing a dividend check that’s 100% higher than today’s payout.</w:t>
      </w:r>
      <w:r w:rsidR="007B2893">
        <w:rPr>
          <w:rFonts w:ascii="Georgia" w:hAnsi="Georgia" w:cs="Times New Roman"/>
          <w:sz w:val="24"/>
          <w:szCs w:val="24"/>
        </w:rPr>
        <w:t xml:space="preserv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You see, as part of this unique </w:t>
      </w:r>
      <w:r w:rsidR="00AC4D0C">
        <w:rPr>
          <w:rFonts w:ascii="Georgia" w:hAnsi="Georgia" w:cs="Times New Roman"/>
          <w:sz w:val="24"/>
          <w:szCs w:val="24"/>
        </w:rPr>
        <w:t>opportunity</w:t>
      </w:r>
      <w:r>
        <w:rPr>
          <w:rFonts w:ascii="Georgia" w:hAnsi="Georgia" w:cs="Times New Roman"/>
          <w:sz w:val="24"/>
          <w:szCs w:val="24"/>
        </w:rPr>
        <w:t>, you’ll begin collecting quarterly dividends.</w:t>
      </w:r>
      <w:ins w:id="0" w:author="Robert Phillips" w:date="2012-09-25T15:12:00Z">
        <w:r w:rsidR="002C2BAA">
          <w:rPr>
            <w:rFonts w:ascii="Georgia" w:hAnsi="Georgia" w:cs="Times New Roman"/>
            <w:sz w:val="24"/>
            <w:szCs w:val="24"/>
          </w:rPr>
          <w:t xml:space="preserve"> The current dividend yield is</w:t>
        </w:r>
      </w:ins>
      <w:ins w:id="1" w:author="Michael Palmer" w:date="2012-09-25T15:53:00Z">
        <w:r w:rsidR="006E7013">
          <w:rPr>
            <w:rFonts w:ascii="Georgia" w:hAnsi="Georgia" w:cs="Times New Roman"/>
            <w:sz w:val="24"/>
            <w:szCs w:val="24"/>
          </w:rPr>
          <w:t xml:space="preserve"> small, just</w:t>
        </w:r>
      </w:ins>
      <w:ins w:id="2" w:author="Robert Phillips" w:date="2012-09-25T15:12:00Z">
        <w:r w:rsidR="002C2BAA">
          <w:rPr>
            <w:rFonts w:ascii="Georgia" w:hAnsi="Georgia" w:cs="Times New Roman"/>
            <w:sz w:val="24"/>
            <w:szCs w:val="24"/>
          </w:rPr>
          <w:t xml:space="preserve"> 1%</w:t>
        </w:r>
      </w:ins>
      <w:ins w:id="3" w:author="Robert Phillips" w:date="2012-09-25T15:13:00Z">
        <w:r w:rsidR="002C2BAA">
          <w:rPr>
            <w:rFonts w:ascii="Georgia" w:hAnsi="Georgia" w:cs="Times New Roman"/>
            <w:sz w:val="24"/>
            <w:szCs w:val="24"/>
          </w:rPr>
          <w:t xml:space="preserve"> </w:t>
        </w:r>
      </w:ins>
      <w:ins w:id="4" w:author="Michael Palmer" w:date="2012-09-25T15:53:00Z">
        <w:r w:rsidR="006E7013">
          <w:rPr>
            <w:rFonts w:ascii="Georgia" w:hAnsi="Georgia" w:cs="Times New Roman"/>
            <w:sz w:val="24"/>
            <w:szCs w:val="24"/>
          </w:rPr>
          <w:t xml:space="preserve">annually. </w:t>
        </w:r>
      </w:ins>
      <w:ins w:id="5" w:author="Robert Phillips" w:date="2012-09-25T15:13:00Z">
        <w:del w:id="6" w:author="Michael Palmer" w:date="2012-09-25T15:53:00Z">
          <w:r w:rsidR="002C2BAA" w:rsidDel="006E7013">
            <w:rPr>
              <w:rFonts w:ascii="Georgia" w:hAnsi="Georgia" w:cs="Times New Roman"/>
              <w:sz w:val="24"/>
              <w:szCs w:val="24"/>
            </w:rPr>
            <w:delText>and</w:delText>
          </w:r>
        </w:del>
      </w:ins>
      <w:ins w:id="7" w:author="Michael Palmer" w:date="2012-09-25T15:53:00Z">
        <w:r w:rsidR="006E7013">
          <w:rPr>
            <w:rFonts w:ascii="Georgia" w:hAnsi="Georgia" w:cs="Times New Roman"/>
            <w:sz w:val="24"/>
            <w:szCs w:val="24"/>
          </w:rPr>
          <w:t>But we expect that rate</w:t>
        </w:r>
      </w:ins>
      <w:ins w:id="8" w:author="Robert Phillips" w:date="2012-09-25T15:13:00Z">
        <w:r w:rsidR="002C2BAA">
          <w:rPr>
            <w:rFonts w:ascii="Georgia" w:hAnsi="Georgia" w:cs="Times New Roman"/>
            <w:sz w:val="24"/>
            <w:szCs w:val="24"/>
          </w:rPr>
          <w:t xml:space="preserve"> </w:t>
        </w:r>
        <w:del w:id="9" w:author="Michael Palmer" w:date="2012-09-25T15:54:00Z">
          <w:r w:rsidR="002C2BAA" w:rsidDel="006E7013">
            <w:rPr>
              <w:rFonts w:ascii="Georgia" w:hAnsi="Georgia" w:cs="Times New Roman"/>
              <w:sz w:val="24"/>
              <w:szCs w:val="24"/>
            </w:rPr>
            <w:delText>it could</w:delText>
          </w:r>
        </w:del>
      </w:ins>
      <w:ins w:id="10" w:author="Michael Palmer" w:date="2012-09-25T15:54:00Z">
        <w:r w:rsidR="006E7013">
          <w:rPr>
            <w:rFonts w:ascii="Georgia" w:hAnsi="Georgia" w:cs="Times New Roman"/>
            <w:sz w:val="24"/>
            <w:szCs w:val="24"/>
          </w:rPr>
          <w:t>to</w:t>
        </w:r>
      </w:ins>
      <w:ins w:id="11" w:author="Robert Phillips" w:date="2012-09-25T15:13:00Z">
        <w:r w:rsidR="002C2BAA">
          <w:rPr>
            <w:rFonts w:ascii="Georgia" w:hAnsi="Georgia" w:cs="Times New Roman"/>
            <w:sz w:val="24"/>
            <w:szCs w:val="24"/>
          </w:rPr>
          <w:t xml:space="preserve"> </w:t>
        </w:r>
      </w:ins>
      <w:ins w:id="12" w:author="Robert Phillips" w:date="2012-09-25T16:20:00Z">
        <w:r w:rsidR="005F2C07">
          <w:rPr>
            <w:rFonts w:ascii="Georgia" w:hAnsi="Georgia" w:cs="Times New Roman"/>
            <w:sz w:val="24"/>
            <w:szCs w:val="24"/>
          </w:rPr>
          <w:t>rise substantially</w:t>
        </w:r>
      </w:ins>
      <w:bookmarkStart w:id="13" w:name="_GoBack"/>
      <w:bookmarkEnd w:id="13"/>
      <w:ins w:id="14" w:author="Robert Phillips" w:date="2012-09-25T15:13:00Z">
        <w:r w:rsidR="002C2BAA">
          <w:rPr>
            <w:rFonts w:ascii="Georgia" w:hAnsi="Georgia" w:cs="Times New Roman"/>
            <w:sz w:val="24"/>
            <w:szCs w:val="24"/>
          </w:rPr>
          <w:t xml:space="preserve"> </w:t>
        </w:r>
        <w:del w:id="15" w:author="Michael Palmer" w:date="2012-09-25T15:54:00Z">
          <w:r w:rsidR="002C2BAA" w:rsidDel="006E7013">
            <w:rPr>
              <w:rFonts w:ascii="Georgia" w:hAnsi="Georgia" w:cs="Times New Roman"/>
              <w:sz w:val="24"/>
              <w:szCs w:val="24"/>
            </w:rPr>
            <w:delText>quickly</w:delText>
          </w:r>
        </w:del>
      </w:ins>
      <w:ins w:id="16" w:author="Michael Palmer" w:date="2012-09-25T15:54:00Z">
        <w:r w:rsidR="006E7013">
          <w:rPr>
            <w:rFonts w:ascii="Georgia" w:hAnsi="Georgia" w:cs="Times New Roman"/>
            <w:sz w:val="24"/>
            <w:szCs w:val="24"/>
          </w:rPr>
          <w:t>in the years to come,</w:t>
        </w:r>
      </w:ins>
      <w:ins w:id="17" w:author="Robert Phillips" w:date="2012-09-25T15:13:00Z">
        <w:r w:rsidR="002C2BAA">
          <w:rPr>
            <w:rFonts w:ascii="Georgia" w:hAnsi="Georgia" w:cs="Times New Roman"/>
            <w:sz w:val="24"/>
            <w:szCs w:val="24"/>
          </w:rPr>
          <w:t xml:space="preserve"> thanks to </w:t>
        </w:r>
      </w:ins>
      <w:ins w:id="18" w:author="Robert Phillips" w:date="2012-09-25T15:15:00Z">
        <w:r w:rsidR="002C2BAA">
          <w:rPr>
            <w:rFonts w:ascii="Georgia" w:hAnsi="Georgia" w:cs="Times New Roman"/>
            <w:sz w:val="24"/>
            <w:szCs w:val="24"/>
          </w:rPr>
          <w:t>“T</w:t>
        </w:r>
      </w:ins>
      <w:ins w:id="19" w:author="Robert Phillips" w:date="2012-09-25T15:13:00Z">
        <w:r w:rsidR="002C2BAA">
          <w:rPr>
            <w:rFonts w:ascii="Georgia" w:hAnsi="Georgia" w:cs="Times New Roman"/>
            <w:sz w:val="24"/>
            <w:szCs w:val="24"/>
          </w:rPr>
          <w:t xml:space="preserve">he </w:t>
        </w:r>
      </w:ins>
      <w:ins w:id="20" w:author="Robert Phillips" w:date="2012-09-25T15:15:00Z">
        <w:r w:rsidR="002C2BAA">
          <w:rPr>
            <w:rFonts w:ascii="Georgia" w:hAnsi="Georgia" w:cs="Times New Roman"/>
            <w:sz w:val="24"/>
            <w:szCs w:val="24"/>
          </w:rPr>
          <w:t>P</w:t>
        </w:r>
      </w:ins>
      <w:ins w:id="21" w:author="Robert Phillips" w:date="2012-09-25T15:13:00Z">
        <w:r w:rsidR="002C2BAA">
          <w:rPr>
            <w:rFonts w:ascii="Georgia" w:hAnsi="Georgia" w:cs="Times New Roman"/>
            <w:sz w:val="24"/>
            <w:szCs w:val="24"/>
          </w:rPr>
          <w:t>rogram</w:t>
        </w:r>
      </w:ins>
      <w:ins w:id="22" w:author="Robert Phillips" w:date="2012-09-25T15:14:00Z">
        <w:r w:rsidR="002C2BAA">
          <w:rPr>
            <w:rFonts w:ascii="Georgia" w:hAnsi="Georgia" w:cs="Times New Roman"/>
            <w:sz w:val="24"/>
            <w:szCs w:val="24"/>
          </w:rPr>
          <w:t>’</w:t>
        </w:r>
      </w:ins>
      <w:ins w:id="23" w:author="Robert Phillips" w:date="2012-09-25T15:13:00Z">
        <w:r w:rsidR="002C2BAA">
          <w:rPr>
            <w:rFonts w:ascii="Georgia" w:hAnsi="Georgia" w:cs="Times New Roman"/>
            <w:sz w:val="24"/>
            <w:szCs w:val="24"/>
          </w:rPr>
          <w:t>s</w:t>
        </w:r>
      </w:ins>
      <w:ins w:id="24" w:author="Robert Phillips" w:date="2012-09-25T15:14:00Z">
        <w:r w:rsidR="002C2BAA">
          <w:rPr>
            <w:rFonts w:ascii="Georgia" w:hAnsi="Georgia" w:cs="Times New Roman"/>
            <w:sz w:val="24"/>
            <w:szCs w:val="24"/>
          </w:rPr>
          <w:t>”</w:t>
        </w:r>
      </w:ins>
      <w:ins w:id="25" w:author="Robert Phillips" w:date="2012-09-25T15:13:00Z">
        <w:r w:rsidR="002C2BAA">
          <w:rPr>
            <w:rFonts w:ascii="Georgia" w:hAnsi="Georgia" w:cs="Times New Roman"/>
            <w:sz w:val="24"/>
            <w:szCs w:val="24"/>
          </w:rPr>
          <w:t xml:space="preserve"> new policy:</w:t>
        </w:r>
      </w:ins>
      <w:r>
        <w:rPr>
          <w:rFonts w:ascii="Georgia" w:hAnsi="Georgia" w:cs="Times New Roman"/>
          <w:sz w:val="24"/>
          <w:szCs w:val="24"/>
        </w:rPr>
        <w:t xml:space="preserve"> </w:t>
      </w:r>
      <w:r>
        <w:rPr>
          <w:rFonts w:ascii="Georgia" w:hAnsi="Georgia" w:cs="Times New Roman"/>
          <w:b/>
          <w:sz w:val="24"/>
          <w:szCs w:val="24"/>
        </w:rPr>
        <w:t>20% of the previous quarters operating cash flow will be distributed to shareholders every 3 months</w:t>
      </w:r>
      <w:r>
        <w:rPr>
          <w:rFonts w:ascii="Georgia" w:hAnsi="Georgia" w:cs="Times New Roman"/>
          <w:sz w:val="24"/>
          <w:szCs w:val="24"/>
        </w:rPr>
        <w:t>. (Remember, operating cash flow soared 96% last year and should top $1 billion by 2016)</w:t>
      </w:r>
    </w:p>
    <w:p w:rsidR="00F97691" w:rsidRDefault="00F97691" w:rsidP="00F97691">
      <w:pPr>
        <w:pStyle w:val="PlainText"/>
        <w:spacing w:line="276" w:lineRule="auto"/>
        <w:ind w:firstLine="360"/>
        <w:rPr>
          <w:rFonts w:ascii="Georgia" w:hAnsi="Georgia" w:cs="Times New Roman"/>
          <w:sz w:val="24"/>
          <w:szCs w:val="24"/>
        </w:rPr>
      </w:pPr>
    </w:p>
    <w:p w:rsidR="00F97691" w:rsidRDefault="002C2BAA" w:rsidP="00F97691">
      <w:pPr>
        <w:pStyle w:val="PlainText"/>
        <w:spacing w:line="276" w:lineRule="auto"/>
        <w:ind w:firstLine="360"/>
        <w:rPr>
          <w:rFonts w:ascii="Georgia" w:hAnsi="Georgia" w:cs="Times New Roman"/>
          <w:sz w:val="24"/>
          <w:szCs w:val="24"/>
          <w:u w:val="single"/>
        </w:rPr>
      </w:pPr>
      <w:ins w:id="26" w:author="Robert Phillips" w:date="2012-09-25T15:17:00Z">
        <w:r>
          <w:rPr>
            <w:rFonts w:ascii="Georgia" w:hAnsi="Georgia" w:cs="Times New Roman"/>
            <w:sz w:val="24"/>
            <w:szCs w:val="24"/>
          </w:rPr>
          <w:t xml:space="preserve">The income from this investment is already growing fast. </w:t>
        </w:r>
      </w:ins>
      <w:ins w:id="27" w:author="Robert Phillips" w:date="2012-09-25T15:15:00Z">
        <w:r>
          <w:rPr>
            <w:rFonts w:ascii="Georgia" w:hAnsi="Georgia" w:cs="Times New Roman"/>
            <w:sz w:val="24"/>
            <w:szCs w:val="24"/>
          </w:rPr>
          <w:t>In fact,</w:t>
        </w:r>
        <w:r>
          <w:rPr>
            <w:rFonts w:ascii="Georgia" w:hAnsi="Georgia" w:cs="Times New Roman"/>
            <w:b/>
            <w:sz w:val="24"/>
            <w:szCs w:val="24"/>
            <w:highlight w:val="yellow"/>
          </w:rPr>
          <w:t xml:space="preserve"> </w:t>
        </w:r>
      </w:ins>
      <w:r>
        <w:rPr>
          <w:rFonts w:ascii="Georgia" w:hAnsi="Georgia" w:cs="Times New Roman"/>
          <w:b/>
          <w:sz w:val="24"/>
          <w:szCs w:val="24"/>
          <w:highlight w:val="yellow"/>
        </w:rPr>
        <w:t>t</w:t>
      </w:r>
      <w:r w:rsidR="00F97691">
        <w:rPr>
          <w:rFonts w:ascii="Georgia" w:hAnsi="Georgia" w:cs="Times New Roman"/>
          <w:b/>
          <w:sz w:val="24"/>
          <w:szCs w:val="24"/>
          <w:highlight w:val="yellow"/>
        </w:rPr>
        <w:t xml:space="preserve">he size of these </w:t>
      </w:r>
      <w:r w:rsidR="002E335D">
        <w:rPr>
          <w:rFonts w:ascii="Georgia" w:hAnsi="Georgia" w:cs="Times New Roman"/>
          <w:b/>
          <w:sz w:val="24"/>
          <w:szCs w:val="24"/>
          <w:highlight w:val="yellow"/>
        </w:rPr>
        <w:t>“</w:t>
      </w:r>
      <w:r w:rsidR="00F97691">
        <w:rPr>
          <w:rFonts w:ascii="Georgia" w:hAnsi="Georgia" w:cs="Times New Roman"/>
          <w:b/>
          <w:sz w:val="24"/>
          <w:szCs w:val="24"/>
          <w:highlight w:val="yellow"/>
        </w:rPr>
        <w:t>Canadian silver</w:t>
      </w:r>
      <w:r w:rsidR="006E3194">
        <w:rPr>
          <w:rFonts w:ascii="Georgia" w:hAnsi="Georgia" w:cs="Times New Roman"/>
          <w:b/>
          <w:sz w:val="24"/>
          <w:szCs w:val="24"/>
          <w:highlight w:val="yellow"/>
        </w:rPr>
        <w:t xml:space="preserve"> Program</w:t>
      </w:r>
      <w:r w:rsidR="002E335D">
        <w:rPr>
          <w:rFonts w:ascii="Georgia" w:hAnsi="Georgia" w:cs="Times New Roman"/>
          <w:b/>
          <w:sz w:val="24"/>
          <w:szCs w:val="24"/>
          <w:highlight w:val="yellow"/>
        </w:rPr>
        <w:t>”</w:t>
      </w:r>
      <w:r w:rsidR="00F97691">
        <w:rPr>
          <w:rFonts w:ascii="Georgia" w:hAnsi="Georgia" w:cs="Times New Roman"/>
          <w:b/>
          <w:sz w:val="24"/>
          <w:szCs w:val="24"/>
          <w:highlight w:val="yellow"/>
        </w:rPr>
        <w:t xml:space="preserve"> checks has already </w:t>
      </w:r>
      <w:r>
        <w:rPr>
          <w:rFonts w:ascii="Georgia" w:hAnsi="Georgia" w:cs="Times New Roman"/>
          <w:b/>
          <w:sz w:val="24"/>
          <w:szCs w:val="24"/>
          <w:highlight w:val="yellow"/>
        </w:rPr>
        <w:t>TRIPLED</w:t>
      </w:r>
      <w:r w:rsidR="00F97691">
        <w:rPr>
          <w:rFonts w:ascii="Georgia" w:hAnsi="Georgia" w:cs="Times New Roman"/>
          <w:b/>
          <w:sz w:val="24"/>
          <w:szCs w:val="24"/>
          <w:highlight w:val="yellow"/>
        </w:rPr>
        <w:t xml:space="preserve"> since the </w:t>
      </w:r>
      <w:r w:rsidR="002E335D">
        <w:rPr>
          <w:rFonts w:ascii="Georgia" w:hAnsi="Georgia" w:cs="Times New Roman"/>
          <w:b/>
          <w:sz w:val="24"/>
          <w:szCs w:val="24"/>
          <w:highlight w:val="yellow"/>
        </w:rPr>
        <w:t xml:space="preserve">dividend </w:t>
      </w:r>
      <w:r w:rsidR="00F97691">
        <w:rPr>
          <w:rFonts w:ascii="Georgia" w:hAnsi="Georgia" w:cs="Times New Roman"/>
          <w:b/>
          <w:sz w:val="24"/>
          <w:szCs w:val="24"/>
          <w:highlight w:val="yellow"/>
        </w:rPr>
        <w:t>program was announced a few short months ago.</w:t>
      </w:r>
      <w:r w:rsidR="00F97691">
        <w:rPr>
          <w:rFonts w:ascii="Georgia" w:hAnsi="Georgia" w:cs="Times New Roman"/>
          <w:sz w:val="24"/>
          <w:szCs w:val="24"/>
          <w:u w:val="single"/>
        </w:rPr>
        <w:t xml:space="preserve">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And this revenue stream could grow at an incredible rate over the next few years.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You see, that’s because, as I mentioned, the income you get paid via the </w:t>
      </w:r>
      <w:r>
        <w:rPr>
          <w:rFonts w:ascii="Georgia" w:hAnsi="Georgia" w:cs="Times New Roman"/>
          <w:sz w:val="24"/>
          <w:szCs w:val="24"/>
        </w:rPr>
        <w:br/>
        <w:t>“</w:t>
      </w:r>
      <w:r>
        <w:rPr>
          <w:rFonts w:ascii="Arial" w:hAnsi="Arial" w:cs="Arial"/>
          <w:b/>
          <w:i/>
          <w:sz w:val="24"/>
          <w:szCs w:val="24"/>
        </w:rPr>
        <w:t>Canadian Silver Program</w:t>
      </w:r>
      <w:r>
        <w:rPr>
          <w:rFonts w:ascii="Georgia" w:hAnsi="Georgia" w:cs="Times New Roman"/>
          <w:sz w:val="24"/>
          <w:szCs w:val="24"/>
        </w:rPr>
        <w:t>” can take off for two reasons: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b/>
          <w:sz w:val="28"/>
          <w:szCs w:val="28"/>
          <w:u w:val="single"/>
        </w:rPr>
        <w:t>FIRST</w:t>
      </w:r>
      <w:r w:rsidRPr="003C069C">
        <w:rPr>
          <w:rFonts w:ascii="Georgia" w:hAnsi="Georgia" w:cs="Times New Roman"/>
          <w:b/>
          <w:sz w:val="28"/>
          <w:szCs w:val="28"/>
          <w:u w:val="single"/>
        </w:rPr>
        <w:t>:</w:t>
      </w:r>
      <w:r>
        <w:rPr>
          <w:rFonts w:ascii="Georgia" w:hAnsi="Georgia" w:cs="Times New Roman"/>
          <w:sz w:val="24"/>
          <w:szCs w:val="24"/>
        </w:rPr>
        <w:t xml:space="preserve"> The price of silver rises (because the size of your quarterly checks is </w:t>
      </w:r>
      <w:r w:rsidR="002E335D">
        <w:rPr>
          <w:rFonts w:ascii="Georgia" w:hAnsi="Georgia" w:cs="Times New Roman"/>
          <w:sz w:val="24"/>
          <w:szCs w:val="24"/>
        </w:rPr>
        <w:t xml:space="preserve">essentially </w:t>
      </w:r>
      <w:r>
        <w:rPr>
          <w:rFonts w:ascii="Georgia" w:hAnsi="Georgia" w:cs="Times New Roman"/>
          <w:sz w:val="24"/>
          <w:szCs w:val="24"/>
        </w:rPr>
        <w:t xml:space="preserve">tied to the price of silver) …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b/>
          <w:sz w:val="28"/>
          <w:szCs w:val="28"/>
          <w:u w:val="single"/>
        </w:rPr>
        <w:t>AND SECOND</w:t>
      </w:r>
      <w:r w:rsidRPr="003C069C">
        <w:rPr>
          <w:rFonts w:ascii="Georgia" w:hAnsi="Georgia"/>
          <w:b/>
          <w:sz w:val="28"/>
          <w:szCs w:val="28"/>
          <w:u w:val="single"/>
        </w:rPr>
        <w:t>:</w:t>
      </w:r>
      <w:r>
        <w:rPr>
          <w:rFonts w:ascii="Georgia" w:hAnsi="Georgia" w:cs="Times New Roman"/>
          <w:sz w:val="24"/>
          <w:szCs w:val="24"/>
        </w:rPr>
        <w:t xml:space="preserve"> Silver production increases (remember, the “</w:t>
      </w:r>
      <w:r>
        <w:rPr>
          <w:rFonts w:ascii="Arial" w:hAnsi="Arial" w:cs="Arial"/>
          <w:b/>
          <w:i/>
        </w:rPr>
        <w:t>Canadian Silver Program</w:t>
      </w:r>
      <w:r>
        <w:rPr>
          <w:rFonts w:ascii="Georgia" w:hAnsi="Georgia" w:cs="Times New Roman"/>
          <w:sz w:val="24"/>
          <w:szCs w:val="24"/>
        </w:rPr>
        <w:t xml:space="preserve">” has a significant stake in several of the world’s biggest silver mines and they’ll be getting more silver as production in these mines increases)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First, look at how your dividend income could skyrocket assuming there is NO increase in the price of silver. Remember, these figures are based only on the expected increase in silver production:</w:t>
      </w:r>
    </w:p>
    <w:p w:rsidR="00F97691" w:rsidRDefault="00F97691" w:rsidP="00F97691">
      <w:pPr>
        <w:pStyle w:val="PlainText"/>
        <w:spacing w:line="276" w:lineRule="auto"/>
        <w:rPr>
          <w:rFonts w:ascii="Georgia" w:hAnsi="Georgia" w:cs="Times New Roman"/>
          <w:sz w:val="24"/>
          <w:szCs w:val="24"/>
        </w:rPr>
      </w:pPr>
    </w:p>
    <w:p w:rsidR="00F97691" w:rsidRPr="00387415" w:rsidRDefault="00F97691" w:rsidP="00F97691">
      <w:pPr>
        <w:pStyle w:val="PlainText"/>
        <w:spacing w:line="276" w:lineRule="auto"/>
        <w:jc w:val="center"/>
        <w:rPr>
          <w:rFonts w:ascii="Georgia" w:hAnsi="Georgia" w:cs="Times New Roman"/>
          <w:sz w:val="6"/>
          <w:szCs w:val="6"/>
        </w:rPr>
      </w:pPr>
      <w:r>
        <w:rPr>
          <w:rFonts w:ascii="Arial" w:hAnsi="Arial" w:cs="Arial"/>
          <w:b/>
          <w:sz w:val="40"/>
          <w:szCs w:val="40"/>
        </w:rPr>
        <w:t xml:space="preserve"> “Canadian Silver</w:t>
      </w:r>
      <w:r w:rsidR="00AA174B">
        <w:rPr>
          <w:rFonts w:ascii="Arial" w:hAnsi="Arial" w:cs="Arial"/>
          <w:b/>
          <w:sz w:val="40"/>
          <w:szCs w:val="40"/>
        </w:rPr>
        <w:t xml:space="preserve"> Program</w:t>
      </w:r>
      <w:r>
        <w:rPr>
          <w:rFonts w:ascii="Arial" w:hAnsi="Arial" w:cs="Arial"/>
          <w:b/>
          <w:sz w:val="40"/>
          <w:szCs w:val="40"/>
        </w:rPr>
        <w:t>” Dividend Growth</w:t>
      </w:r>
      <w:r>
        <w:rPr>
          <w:rFonts w:ascii="Arial" w:hAnsi="Arial" w:cs="Arial"/>
          <w:b/>
          <w:sz w:val="28"/>
          <w:szCs w:val="28"/>
        </w:rPr>
        <w:t xml:space="preserve"> </w:t>
      </w:r>
      <w:r>
        <w:rPr>
          <w:rFonts w:ascii="Arial" w:hAnsi="Arial" w:cs="Arial"/>
          <w:b/>
          <w:sz w:val="28"/>
          <w:szCs w:val="28"/>
        </w:rPr>
        <w:br/>
      </w:r>
      <w:r>
        <w:rPr>
          <w:rFonts w:ascii="Arial" w:hAnsi="Arial" w:cs="Arial"/>
          <w:sz w:val="20"/>
          <w:szCs w:val="20"/>
        </w:rPr>
        <w:t>(based on $30/ounce silver)</w:t>
      </w:r>
      <w:r>
        <w:rPr>
          <w:rFonts w:ascii="Arial" w:hAnsi="Arial" w:cs="Arial"/>
          <w:sz w:val="24"/>
          <w:szCs w:val="24"/>
        </w:rPr>
        <w:t xml:space="preserve"> </w:t>
      </w:r>
      <w:r>
        <w:rPr>
          <w:rFonts w:ascii="Arial" w:hAnsi="Arial" w:cs="Arial"/>
          <w:sz w:val="24"/>
          <w:szCs w:val="24"/>
        </w:rPr>
        <w:br/>
      </w:r>
    </w:p>
    <w:p w:rsidR="00F97691" w:rsidRDefault="00A1250B" w:rsidP="00F97691">
      <w:pPr>
        <w:pStyle w:val="PlainText"/>
        <w:spacing w:line="276" w:lineRule="auto"/>
        <w:ind w:firstLine="360"/>
        <w:jc w:val="center"/>
        <w:rPr>
          <w:rFonts w:ascii="Georgia" w:hAnsi="Georgia" w:cs="Times New Roman"/>
          <w:sz w:val="24"/>
          <w:szCs w:val="24"/>
        </w:rPr>
      </w:pPr>
      <w:r>
        <w:rPr>
          <w:rFonts w:ascii="Georgia" w:hAnsi="Georgia" w:cs="Times New Roman"/>
          <w:noProof/>
          <w:sz w:val="24"/>
          <w:szCs w:val="24"/>
        </w:rPr>
        <w:lastRenderedPageBreak/>
        <w:drawing>
          <wp:anchor distT="0" distB="0" distL="114300" distR="114300" simplePos="0" relativeHeight="251695104" behindDoc="0" locked="0" layoutInCell="1" allowOverlap="1">
            <wp:simplePos x="0" y="0"/>
            <wp:positionH relativeFrom="column">
              <wp:posOffset>4020423</wp:posOffset>
            </wp:positionH>
            <wp:positionV relativeFrom="paragraph">
              <wp:posOffset>-50224</wp:posOffset>
            </wp:positionV>
            <wp:extent cx="1259205" cy="396240"/>
            <wp:effectExtent l="0" t="0" r="0" b="3810"/>
            <wp:wrapNone/>
            <wp:docPr id="46" name="Picture 46" descr="C:\Users\RPhillips\CopyDoodles\CopyDoodles_Volume_1\3_Red_CopyDoodles\Red_ovals\oval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Phillips\CopyDoodles\CopyDoodles_Volume_1\3_Red_CopyDoodles\Red_ovals\oval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205" cy="396240"/>
                    </a:xfrm>
                    <a:prstGeom prst="rect">
                      <a:avLst/>
                    </a:prstGeom>
                    <a:noFill/>
                    <a:ln>
                      <a:noFill/>
                    </a:ln>
                  </pic:spPr>
                </pic:pic>
              </a:graphicData>
            </a:graphic>
          </wp:anchor>
        </w:drawing>
      </w:r>
      <w:r w:rsidR="005F2C07">
        <w:rPr>
          <w:noProof/>
        </w:rPr>
        <mc:AlternateContent>
          <mc:Choice Requires="wps">
            <w:drawing>
              <wp:anchor distT="0" distB="0" distL="114300" distR="114300" simplePos="0" relativeHeight="251668480" behindDoc="0" locked="0" layoutInCell="1" allowOverlap="1">
                <wp:simplePos x="0" y="0"/>
                <wp:positionH relativeFrom="column">
                  <wp:posOffset>4396740</wp:posOffset>
                </wp:positionH>
                <wp:positionV relativeFrom="paragraph">
                  <wp:posOffset>12700</wp:posOffset>
                </wp:positionV>
                <wp:extent cx="640080" cy="325120"/>
                <wp:effectExtent l="0" t="0" r="7620" b="889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325120"/>
                        </a:xfrm>
                        <a:prstGeom prst="rect">
                          <a:avLst/>
                        </a:prstGeom>
                        <a:solidFill>
                          <a:srgbClr val="FFFFFF"/>
                        </a:solidFill>
                        <a:ln w="9525">
                          <a:noFill/>
                          <a:miter lim="800000"/>
                          <a:headEnd/>
                          <a:tailEnd/>
                        </a:ln>
                      </wps:spPr>
                      <wps:txbx>
                        <w:txbxContent>
                          <w:p w:rsidR="007B2893" w:rsidRPr="00387415" w:rsidRDefault="007B2893" w:rsidP="00F97691">
                            <w:pPr>
                              <w:rPr>
                                <w:rFonts w:ascii="Arial" w:hAnsi="Arial" w:cs="Arial"/>
                                <w:b/>
                                <w:sz w:val="32"/>
                                <w:szCs w:val="32"/>
                              </w:rPr>
                            </w:pPr>
                            <w:r>
                              <w:rPr>
                                <w:rFonts w:ascii="Arial" w:hAnsi="Arial" w:cs="Arial"/>
                                <w:b/>
                                <w:sz w:val="32"/>
                                <w:szCs w:val="32"/>
                              </w:rPr>
                              <w:t>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9" o:spid="_x0000_s1033" type="#_x0000_t202" style="position:absolute;left:0;text-align:left;margin-left:346.2pt;margin-top:1pt;width:50.4pt;height:25.6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" stroked="f">
                <v:textbox style="mso-fit-shape-to-text:t">
                  <w:txbxContent>
                    <w:p w:rsidR="007B2893" w:rsidRPr="00387415" w:rsidRDefault="007B2893" w:rsidP="00F97691">
                      <w:pPr>
                        <w:rPr>
                          <w:rFonts w:ascii="Arial" w:hAnsi="Arial" w:cs="Arial"/>
                          <w:b/>
                          <w:sz w:val="32"/>
                          <w:szCs w:val="32"/>
                        </w:rPr>
                      </w:pPr>
                      <w:r>
                        <w:rPr>
                          <w:rFonts w:ascii="Arial" w:hAnsi="Arial" w:cs="Arial"/>
                          <w:b/>
                          <w:sz w:val="32"/>
                          <w:szCs w:val="32"/>
                        </w:rPr>
                        <w:t>75%</w:t>
                      </w:r>
                    </w:p>
                  </w:txbxContent>
                </v:textbox>
              </v:shape>
            </w:pict>
          </mc:Fallback>
        </mc:AlternateContent>
      </w:r>
      <w:r w:rsidR="005F2C07">
        <w:rPr>
          <w:noProof/>
        </w:rPr>
        <mc:AlternateContent>
          <mc:Choice Requires="wps">
            <w:drawing>
              <wp:anchor distT="0" distB="0" distL="114300" distR="114300" simplePos="0" relativeHeight="251671552" behindDoc="0" locked="0" layoutInCell="1" allowOverlap="1">
                <wp:simplePos x="0" y="0"/>
                <wp:positionH relativeFrom="column">
                  <wp:posOffset>3337560</wp:posOffset>
                </wp:positionH>
                <wp:positionV relativeFrom="paragraph">
                  <wp:posOffset>233680</wp:posOffset>
                </wp:positionV>
                <wp:extent cx="601980" cy="304800"/>
                <wp:effectExtent l="0" t="0" r="762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 cy="304800"/>
                        </a:xfrm>
                        <a:prstGeom prst="rect">
                          <a:avLst/>
                        </a:prstGeom>
                        <a:solidFill>
                          <a:srgbClr val="FFFFFF"/>
                        </a:solidFill>
                        <a:ln w="9525">
                          <a:noFill/>
                          <a:miter lim="800000"/>
                          <a:headEnd/>
                          <a:tailEnd/>
                        </a:ln>
                      </wps:spPr>
                      <wps:txbx>
                        <w:txbxContent>
                          <w:p w:rsidR="006B0DE0" w:rsidRPr="00387415" w:rsidRDefault="006B0DE0" w:rsidP="00F97691">
                            <w:pPr>
                              <w:rPr>
                                <w:rFonts w:ascii="Arial" w:hAnsi="Arial" w:cs="Arial"/>
                                <w:b/>
                                <w:sz w:val="30"/>
                                <w:szCs w:val="30"/>
                              </w:rPr>
                            </w:pPr>
                            <w:r>
                              <w:rPr>
                                <w:rFonts w:ascii="Arial" w:hAnsi="Arial" w:cs="Arial"/>
                                <w:b/>
                                <w:sz w:val="30"/>
                                <w:szCs w:val="30"/>
                              </w:rPr>
                              <w:t>54%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2" o:spid="_x0000_s1034" type="#_x0000_t202" style="position:absolute;left:0;text-align:left;margin-left:262.8pt;margin-top:18.4pt;width:47.4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" stroked="f">
                <v:textbox>
                  <w:txbxContent>
                    <w:p w:rsidR="006B0DE0" w:rsidRPr="00387415" w:rsidRDefault="006B0DE0" w:rsidP="00F97691">
                      <w:pPr>
                        <w:rPr>
                          <w:rFonts w:ascii="Arial" w:hAnsi="Arial" w:cs="Arial"/>
                          <w:b/>
                          <w:sz w:val="30"/>
                          <w:szCs w:val="30"/>
                        </w:rPr>
                      </w:pPr>
                      <w:r>
                        <w:rPr>
                          <w:rFonts w:ascii="Arial" w:hAnsi="Arial" w:cs="Arial"/>
                          <w:b/>
                          <w:sz w:val="30"/>
                          <w:szCs w:val="30"/>
                        </w:rPr>
                        <w:t>54%</w:t>
                      </w:r>
                    </w:p>
                  </w:txbxContent>
                </v:textbox>
              </v:shape>
            </w:pict>
          </mc:Fallback>
        </mc:AlternateContent>
      </w:r>
      <w:r w:rsidR="005F2C07">
        <w:rPr>
          <w:noProof/>
        </w:rPr>
        <mc:AlternateContent>
          <mc:Choice Requires="wps">
            <w:drawing>
              <wp:anchor distT="0" distB="0" distL="114300" distR="114300" simplePos="0" relativeHeight="251670528" behindDoc="0" locked="0" layoutInCell="1" allowOverlap="1">
                <wp:simplePos x="0" y="0"/>
                <wp:positionH relativeFrom="column">
                  <wp:posOffset>2179320</wp:posOffset>
                </wp:positionH>
                <wp:positionV relativeFrom="paragraph">
                  <wp:posOffset>538480</wp:posOffset>
                </wp:positionV>
                <wp:extent cx="601980" cy="295910"/>
                <wp:effectExtent l="0" t="0" r="762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 cy="295910"/>
                        </a:xfrm>
                        <a:prstGeom prst="rect">
                          <a:avLst/>
                        </a:prstGeom>
                        <a:solidFill>
                          <a:srgbClr val="FFFFFF"/>
                        </a:solidFill>
                        <a:ln w="9525">
                          <a:noFill/>
                          <a:miter lim="800000"/>
                          <a:headEnd/>
                          <a:tailEnd/>
                        </a:ln>
                      </wps:spPr>
                      <wps:txbx>
                        <w:txbxContent>
                          <w:p w:rsidR="006B0DE0" w:rsidRPr="00387415" w:rsidRDefault="006B0DE0" w:rsidP="00F97691">
                            <w:pPr>
                              <w:rPr>
                                <w:rFonts w:ascii="Arial" w:hAnsi="Arial" w:cs="Arial"/>
                                <w:b/>
                                <w:sz w:val="28"/>
                                <w:szCs w:val="28"/>
                              </w:rPr>
                            </w:pPr>
                            <w:r>
                              <w:rPr>
                                <w:rFonts w:ascii="Arial" w:hAnsi="Arial" w:cs="Arial"/>
                                <w:b/>
                                <w:sz w:val="28"/>
                                <w:szCs w:val="28"/>
                              </w:rPr>
                              <w:t xml:space="preserve"> 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8" o:spid="_x0000_s1035" type="#_x0000_t202" style="position:absolute;left:0;text-align:left;margin-left:171.6pt;margin-top:42.4pt;width:47.4pt;height:23.3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" stroked="f">
                <v:textbox style="mso-fit-shape-to-text:t">
                  <w:txbxContent>
                    <w:p w:rsidR="006B0DE0" w:rsidRPr="00387415" w:rsidRDefault="006B0DE0" w:rsidP="00F97691">
                      <w:pPr>
                        <w:rPr>
                          <w:rFonts w:ascii="Arial" w:hAnsi="Arial" w:cs="Arial"/>
                          <w:b/>
                          <w:sz w:val="28"/>
                          <w:szCs w:val="28"/>
                        </w:rPr>
                      </w:pPr>
                      <w:r>
                        <w:rPr>
                          <w:rFonts w:ascii="Arial" w:hAnsi="Arial" w:cs="Arial"/>
                          <w:b/>
                          <w:sz w:val="28"/>
                          <w:szCs w:val="28"/>
                        </w:rPr>
                        <w:t xml:space="preserve"> 28%</w:t>
                      </w:r>
                    </w:p>
                  </w:txbxContent>
                </v:textbox>
              </v:shape>
            </w:pict>
          </mc:Fallback>
        </mc:AlternateContent>
      </w:r>
      <w:r w:rsidR="005F2C07">
        <w:rPr>
          <w:noProof/>
        </w:rPr>
        <mc:AlternateContent>
          <mc:Choice Requires="wps">
            <w:drawing>
              <wp:anchor distT="0" distB="0" distL="114300" distR="114300" simplePos="0" relativeHeight="251669504" behindDoc="0" locked="0" layoutInCell="1" allowOverlap="1">
                <wp:simplePos x="0" y="0"/>
                <wp:positionH relativeFrom="column">
                  <wp:posOffset>1158240</wp:posOffset>
                </wp:positionH>
                <wp:positionV relativeFrom="paragraph">
                  <wp:posOffset>721360</wp:posOffset>
                </wp:positionV>
                <wp:extent cx="571500" cy="295910"/>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95910"/>
                        </a:xfrm>
                        <a:prstGeom prst="rect">
                          <a:avLst/>
                        </a:prstGeom>
                        <a:solidFill>
                          <a:srgbClr val="FFFFFF"/>
                        </a:solidFill>
                        <a:ln w="9525">
                          <a:noFill/>
                          <a:miter lim="800000"/>
                          <a:headEnd/>
                          <a:tailEnd/>
                        </a:ln>
                      </wps:spPr>
                      <wps:txbx>
                        <w:txbxContent>
                          <w:p w:rsidR="006B0DE0" w:rsidRPr="00387415" w:rsidRDefault="006B0DE0" w:rsidP="00F97691">
                            <w:pPr>
                              <w:rPr>
                                <w:rFonts w:ascii="Arial" w:hAnsi="Arial" w:cs="Arial"/>
                                <w:b/>
                                <w:sz w:val="28"/>
                                <w:szCs w:val="28"/>
                              </w:rPr>
                            </w:pPr>
                            <w:r>
                              <w:rPr>
                                <w:rFonts w:ascii="Arial" w:hAnsi="Arial" w:cs="Arial"/>
                                <w:b/>
                                <w:sz w:val="28"/>
                                <w:szCs w:val="28"/>
                              </w:rPr>
                              <w:t>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2" o:spid="_x0000_s1036" type="#_x0000_t202" style="position:absolute;left:0;text-align:left;margin-left:91.2pt;margin-top:56.8pt;width:45pt;height:23.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" stroked="f">
                <v:textbox style="mso-fit-shape-to-text:t">
                  <w:txbxContent>
                    <w:p w:rsidR="006B0DE0" w:rsidRPr="00387415" w:rsidRDefault="006B0DE0" w:rsidP="00F97691">
                      <w:pPr>
                        <w:rPr>
                          <w:rFonts w:ascii="Arial" w:hAnsi="Arial" w:cs="Arial"/>
                          <w:b/>
                          <w:sz w:val="28"/>
                          <w:szCs w:val="28"/>
                        </w:rPr>
                      </w:pPr>
                      <w:r>
                        <w:rPr>
                          <w:rFonts w:ascii="Arial" w:hAnsi="Arial" w:cs="Arial"/>
                          <w:b/>
                          <w:sz w:val="28"/>
                          <w:szCs w:val="28"/>
                        </w:rPr>
                        <w:t>11%</w:t>
                      </w:r>
                    </w:p>
                  </w:txbxContent>
                </v:textbox>
              </v:shape>
            </w:pict>
          </mc:Fallback>
        </mc:AlternateContent>
      </w:r>
      <w:r w:rsidR="00F97691">
        <w:rPr>
          <w:noProof/>
        </w:rPr>
        <w:drawing>
          <wp:inline distT="0" distB="0" distL="0" distR="0">
            <wp:extent cx="4549140" cy="2644140"/>
            <wp:effectExtent l="0" t="0" r="22860" b="2286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97691" w:rsidRDefault="00F97691" w:rsidP="00F97691">
      <w:pPr>
        <w:pStyle w:val="PlainText"/>
        <w:spacing w:line="276" w:lineRule="auto"/>
        <w:ind w:firstLine="360"/>
        <w:rPr>
          <w:rFonts w:ascii="Georgia" w:hAnsi="Georgia" w:cs="Times New Roman"/>
          <w:sz w:val="24"/>
          <w:szCs w:val="24"/>
        </w:rPr>
      </w:pPr>
    </w:p>
    <w:p w:rsidR="005F7B77" w:rsidRDefault="00F97691" w:rsidP="005F7B77">
      <w:pPr>
        <w:pStyle w:val="PlainText"/>
        <w:spacing w:line="276" w:lineRule="auto"/>
        <w:ind w:firstLine="360"/>
        <w:rPr>
          <w:rFonts w:ascii="Georgia" w:hAnsi="Georgia" w:cs="Times New Roman"/>
          <w:sz w:val="24"/>
          <w:szCs w:val="24"/>
        </w:rPr>
      </w:pPr>
      <w:r>
        <w:rPr>
          <w:rFonts w:ascii="Georgia" w:hAnsi="Georgia" w:cs="Times New Roman"/>
          <w:sz w:val="24"/>
          <w:szCs w:val="24"/>
        </w:rPr>
        <w:t>In total, you can expect your dividend payments to grow 75%</w:t>
      </w:r>
      <w:r w:rsidR="00A4660F">
        <w:rPr>
          <w:rFonts w:ascii="Georgia" w:hAnsi="Georgia" w:cs="Times New Roman"/>
          <w:sz w:val="24"/>
          <w:szCs w:val="24"/>
        </w:rPr>
        <w:t xml:space="preserve"> or more</w:t>
      </w:r>
      <w:r>
        <w:rPr>
          <w:rFonts w:ascii="Georgia" w:hAnsi="Georgia" w:cs="Times New Roman"/>
          <w:sz w:val="24"/>
          <w:szCs w:val="24"/>
        </w:rPr>
        <w:t xml:space="preserve">  by 2015 – and that’s even if the price of silver doesn’t budge from $30 per ounce for the next several years</w:t>
      </w:r>
      <w:r w:rsidR="006205FA">
        <w:rPr>
          <w:rFonts w:ascii="Georgia" w:hAnsi="Georgia" w:cs="Times New Roman"/>
          <w:sz w:val="24"/>
          <w:szCs w:val="24"/>
        </w:rPr>
        <w:t xml:space="preserve">. </w:t>
      </w:r>
    </w:p>
    <w:p w:rsidR="005F7B77" w:rsidRDefault="005F7B77" w:rsidP="005F7B77">
      <w:pPr>
        <w:pStyle w:val="PlainText"/>
        <w:spacing w:line="276" w:lineRule="auto"/>
        <w:ind w:firstLine="360"/>
        <w:rPr>
          <w:rFonts w:ascii="Georgia" w:hAnsi="Georgia" w:cs="Times New Roman"/>
          <w:sz w:val="24"/>
          <w:szCs w:val="24"/>
        </w:rPr>
      </w:pPr>
    </w:p>
    <w:p w:rsidR="005F7B77" w:rsidRDefault="005F7B77" w:rsidP="005F7B77">
      <w:pPr>
        <w:pStyle w:val="PlainText"/>
        <w:spacing w:line="276" w:lineRule="auto"/>
        <w:ind w:firstLine="360"/>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5F7B77" w:rsidRDefault="005F7B77" w:rsidP="005F7B77">
      <w:pPr>
        <w:pStyle w:val="PlainText"/>
        <w:spacing w:line="276"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F97691" w:rsidRPr="005F7B77" w:rsidRDefault="00F97691" w:rsidP="005F7B77">
      <w:pPr>
        <w:pStyle w:val="PlainText"/>
        <w:spacing w:line="276"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Georgia" w:hAnsi="Georgia" w:cs="Times New Roman"/>
          <w:sz w:val="24"/>
          <w:szCs w:val="24"/>
        </w:rPr>
        <w:t>And what will happen to your dividend payments if the price of silver moves higher?</w:t>
      </w:r>
    </w:p>
    <w:p w:rsidR="005F7B77" w:rsidRDefault="005F7B77" w:rsidP="005F7B77">
      <w:pPr>
        <w:pStyle w:val="PlainText"/>
        <w:spacing w:line="276" w:lineRule="auto"/>
        <w:rPr>
          <w:rFonts w:ascii="Georgia" w:hAnsi="Georgia" w:cs="Times New Roman"/>
          <w:sz w:val="24"/>
          <w:szCs w:val="24"/>
        </w:rPr>
      </w:pPr>
    </w:p>
    <w:p w:rsidR="00F97691" w:rsidRDefault="00F97691" w:rsidP="005F7B77">
      <w:pPr>
        <w:pStyle w:val="PlainText"/>
        <w:spacing w:line="276" w:lineRule="auto"/>
        <w:rPr>
          <w:rFonts w:ascii="Georgia" w:hAnsi="Georgia" w:cs="Times New Roman"/>
          <w:sz w:val="24"/>
          <w:szCs w:val="24"/>
        </w:rPr>
      </w:pPr>
      <w:r>
        <w:rPr>
          <w:rFonts w:ascii="Georgia" w:hAnsi="Georgia" w:cs="Times New Roman"/>
          <w:sz w:val="24"/>
          <w:szCs w:val="24"/>
        </w:rPr>
        <w:t>Well, take a look at how much your dividend payments could grow if silver rises to $40 in 2014 and 2015…</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jc w:val="center"/>
        <w:rPr>
          <w:rFonts w:ascii="Georgia" w:hAnsi="Georgia" w:cs="Times New Roman"/>
          <w:sz w:val="24"/>
          <w:szCs w:val="24"/>
        </w:rPr>
      </w:pPr>
      <w:r>
        <w:rPr>
          <w:rFonts w:ascii="Times New Roman" w:eastAsia="Times New Roman" w:hAnsi="Times New Roman" w:cs="Times New Roman"/>
          <w:noProof/>
          <w:color w:val="000000"/>
          <w:w w:val="0"/>
          <w:sz w:val="0"/>
          <w:szCs w:val="0"/>
          <w:u w:color="000000"/>
          <w:bdr w:val="none" w:sz="0" w:space="0" w:color="000000"/>
          <w:shd w:val="clear" w:color="000000" w:fill="000000"/>
        </w:rPr>
        <w:drawing>
          <wp:anchor distT="0" distB="0" distL="114300" distR="114300" simplePos="0" relativeHeight="251696128" behindDoc="0" locked="0" layoutInCell="1" allowOverlap="1">
            <wp:simplePos x="0" y="0"/>
            <wp:positionH relativeFrom="column">
              <wp:posOffset>4008120</wp:posOffset>
            </wp:positionH>
            <wp:positionV relativeFrom="paragraph">
              <wp:posOffset>2540</wp:posOffset>
            </wp:positionV>
            <wp:extent cx="1318260" cy="387350"/>
            <wp:effectExtent l="0" t="0" r="0" b="0"/>
            <wp:wrapNone/>
            <wp:docPr id="47" name="Picture 47" descr="C:\Users\RPhillips\CopyDoodles\CopyDoodles_Volume_1\3_Red_CopyDoodles\Red_ovals\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Phillips\CopyDoodles\CopyDoodles_Volume_1\3_Red_CopyDoodles\Red_ovals\oval.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18260" cy="387350"/>
                    </a:xfrm>
                    <a:prstGeom prst="rect">
                      <a:avLst/>
                    </a:prstGeom>
                    <a:noFill/>
                    <a:ln>
                      <a:noFill/>
                    </a:ln>
                  </pic:spPr>
                </pic:pic>
              </a:graphicData>
            </a:graphic>
          </wp:anchor>
        </w:drawing>
      </w:r>
      <w:r w:rsidR="005F2C07">
        <w:rPr>
          <w:noProof/>
        </w:rPr>
        <mc:AlternateContent>
          <mc:Choice Requires="wps">
            <w:drawing>
              <wp:anchor distT="0" distB="0" distL="114300" distR="114300" simplePos="0" relativeHeight="251672576" behindDoc="0" locked="0" layoutInCell="1" allowOverlap="1">
                <wp:simplePos x="0" y="0"/>
                <wp:positionH relativeFrom="column">
                  <wp:posOffset>4297680</wp:posOffset>
                </wp:positionH>
                <wp:positionV relativeFrom="paragraph">
                  <wp:posOffset>7620</wp:posOffset>
                </wp:positionV>
                <wp:extent cx="822960" cy="325120"/>
                <wp:effectExtent l="0" t="0" r="0" b="889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25120"/>
                        </a:xfrm>
                        <a:prstGeom prst="rect">
                          <a:avLst/>
                        </a:prstGeom>
                        <a:solidFill>
                          <a:srgbClr val="FFFFFF"/>
                        </a:solidFill>
                        <a:ln w="9525">
                          <a:noFill/>
                          <a:miter lim="800000"/>
                          <a:headEnd/>
                          <a:tailEnd/>
                        </a:ln>
                      </wps:spPr>
                      <wps:txbx>
                        <w:txbxContent>
                          <w:p w:rsidR="006B0DE0" w:rsidRDefault="006B0DE0" w:rsidP="00F97691">
                            <w:pPr>
                              <w:rPr>
                                <w:rFonts w:ascii="Arial" w:hAnsi="Arial" w:cs="Arial"/>
                                <w:b/>
                                <w:sz w:val="32"/>
                                <w:szCs w:val="32"/>
                              </w:rPr>
                            </w:pPr>
                            <w:r>
                              <w:rPr>
                                <w:rFonts w:ascii="Arial" w:hAnsi="Arial" w:cs="Arial"/>
                                <w:b/>
                                <w:sz w:val="32"/>
                                <w:szCs w:val="32"/>
                              </w:rPr>
                              <w:t>144%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57" o:spid="_x0000_s1037" type="#_x0000_t202" style="position:absolute;left:0;text-align:left;margin-left:338.4pt;margin-top:.6pt;width:64.8pt;height:25.6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" stroked="f">
                <v:textbox style="mso-fit-shape-to-text:t">
                  <w:txbxContent>
                    <w:p w:rsidR="006B0DE0" w:rsidRDefault="006B0DE0" w:rsidP="00F97691">
                      <w:pPr>
                        <w:rPr>
                          <w:rFonts w:ascii="Arial" w:hAnsi="Arial" w:cs="Arial"/>
                          <w:b/>
                          <w:sz w:val="32"/>
                          <w:szCs w:val="32"/>
                        </w:rPr>
                      </w:pPr>
                      <w:r>
                        <w:rPr>
                          <w:rFonts w:ascii="Arial" w:hAnsi="Arial" w:cs="Arial"/>
                          <w:b/>
                          <w:sz w:val="32"/>
                          <w:szCs w:val="32"/>
                        </w:rPr>
                        <w:t>144%</w:t>
                      </w:r>
                    </w:p>
                  </w:txbxContent>
                </v:textbox>
              </v:shape>
            </w:pict>
          </mc:Fallback>
        </mc:AlternateContent>
      </w:r>
      <w:r w:rsidR="005F2C07">
        <w:rPr>
          <w:noProof/>
        </w:rPr>
        <mc:AlternateContent>
          <mc:Choice Requires="wps">
            <w:drawing>
              <wp:anchor distT="0" distB="0" distL="114300" distR="114300" simplePos="0" relativeHeight="251673600" behindDoc="0" locked="0" layoutInCell="1" allowOverlap="1">
                <wp:simplePos x="0" y="0"/>
                <wp:positionH relativeFrom="column">
                  <wp:posOffset>3284220</wp:posOffset>
                </wp:positionH>
                <wp:positionV relativeFrom="paragraph">
                  <wp:posOffset>213360</wp:posOffset>
                </wp:positionV>
                <wp:extent cx="723900" cy="310515"/>
                <wp:effectExtent l="0" t="0" r="0" b="444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10515"/>
                        </a:xfrm>
                        <a:prstGeom prst="rect">
                          <a:avLst/>
                        </a:prstGeom>
                        <a:solidFill>
                          <a:srgbClr val="FFFFFF"/>
                        </a:solidFill>
                        <a:ln w="9525">
                          <a:noFill/>
                          <a:miter lim="800000"/>
                          <a:headEnd/>
                          <a:tailEnd/>
                        </a:ln>
                      </wps:spPr>
                      <wps:txbx>
                        <w:txbxContent>
                          <w:p w:rsidR="006B0DE0" w:rsidRPr="00387415" w:rsidRDefault="006B0DE0" w:rsidP="00F97691">
                            <w:pPr>
                              <w:rPr>
                                <w:rFonts w:ascii="Arial" w:hAnsi="Arial" w:cs="Arial"/>
                                <w:b/>
                                <w:sz w:val="30"/>
                                <w:szCs w:val="30"/>
                              </w:rPr>
                            </w:pPr>
                            <w:r>
                              <w:rPr>
                                <w:rFonts w:ascii="Arial" w:hAnsi="Arial" w:cs="Arial"/>
                                <w:b/>
                                <w:sz w:val="30"/>
                                <w:szCs w:val="30"/>
                              </w:rPr>
                              <w:t>114%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56" o:spid="_x0000_s1038" type="#_x0000_t202" style="position:absolute;left:0;text-align:left;margin-left:258.6pt;margin-top:16.8pt;width:57pt;height:24.4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" stroked="f">
                <v:textbox style="mso-fit-shape-to-text:t">
                  <w:txbxContent>
                    <w:p w:rsidR="006B0DE0" w:rsidRPr="00387415" w:rsidRDefault="006B0DE0" w:rsidP="00F97691">
                      <w:pPr>
                        <w:rPr>
                          <w:rFonts w:ascii="Arial" w:hAnsi="Arial" w:cs="Arial"/>
                          <w:b/>
                          <w:sz w:val="30"/>
                          <w:szCs w:val="30"/>
                        </w:rPr>
                      </w:pPr>
                      <w:r>
                        <w:rPr>
                          <w:rFonts w:ascii="Arial" w:hAnsi="Arial" w:cs="Arial"/>
                          <w:b/>
                          <w:sz w:val="30"/>
                          <w:szCs w:val="30"/>
                        </w:rPr>
                        <w:t>114%</w:t>
                      </w:r>
                    </w:p>
                  </w:txbxContent>
                </v:textbox>
              </v:shape>
            </w:pict>
          </mc:Fallback>
        </mc:AlternateContent>
      </w:r>
      <w:r w:rsidR="005F2C07">
        <w:rPr>
          <w:noProof/>
        </w:rPr>
        <mc:AlternateContent>
          <mc:Choice Requires="wps">
            <w:drawing>
              <wp:anchor distT="0" distB="0" distL="114300" distR="114300" simplePos="0" relativeHeight="251675648" behindDoc="0" locked="0" layoutInCell="1" allowOverlap="1">
                <wp:simplePos x="0" y="0"/>
                <wp:positionH relativeFrom="column">
                  <wp:posOffset>2308860</wp:posOffset>
                </wp:positionH>
                <wp:positionV relativeFrom="paragraph">
                  <wp:posOffset>769620</wp:posOffset>
                </wp:positionV>
                <wp:extent cx="601980" cy="358140"/>
                <wp:effectExtent l="0" t="0" r="7620" b="381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 cy="358140"/>
                        </a:xfrm>
                        <a:prstGeom prst="rect">
                          <a:avLst/>
                        </a:prstGeom>
                        <a:solidFill>
                          <a:srgbClr val="FFFFFF"/>
                        </a:solidFill>
                        <a:ln w="9525">
                          <a:noFill/>
                          <a:miter lim="800000"/>
                          <a:headEnd/>
                          <a:tailEnd/>
                        </a:ln>
                      </wps:spPr>
                      <wps:txbx>
                        <w:txbxContent>
                          <w:p w:rsidR="006B0DE0" w:rsidRPr="00387415" w:rsidRDefault="006B0DE0" w:rsidP="00F97691">
                            <w:pPr>
                              <w:rPr>
                                <w:rFonts w:ascii="Arial" w:hAnsi="Arial" w:cs="Arial"/>
                                <w:b/>
                                <w:sz w:val="28"/>
                                <w:szCs w:val="28"/>
                              </w:rPr>
                            </w:pPr>
                            <w:r>
                              <w:rPr>
                                <w:rFonts w:ascii="Arial" w:hAnsi="Arial" w:cs="Arial"/>
                                <w:b/>
                                <w:sz w:val="28"/>
                                <w:szCs w:val="28"/>
                              </w:rPr>
                              <w:t>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54" o:spid="_x0000_s1039" type="#_x0000_t202" style="position:absolute;left:0;text-align:left;margin-left:181.8pt;margin-top:60.6pt;width:47.4pt;height:28.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" stroked="f">
                <v:textbox>
                  <w:txbxContent>
                    <w:p w:rsidR="006B0DE0" w:rsidRPr="00387415" w:rsidRDefault="006B0DE0" w:rsidP="00F97691">
                      <w:pPr>
                        <w:rPr>
                          <w:rFonts w:ascii="Arial" w:hAnsi="Arial" w:cs="Arial"/>
                          <w:b/>
                          <w:sz w:val="28"/>
                          <w:szCs w:val="28"/>
                        </w:rPr>
                      </w:pPr>
                      <w:r>
                        <w:rPr>
                          <w:rFonts w:ascii="Arial" w:hAnsi="Arial" w:cs="Arial"/>
                          <w:b/>
                          <w:sz w:val="28"/>
                          <w:szCs w:val="28"/>
                        </w:rPr>
                        <w:t>28%</w:t>
                      </w:r>
                    </w:p>
                  </w:txbxContent>
                </v:textbox>
              </v:shape>
            </w:pict>
          </mc:Fallback>
        </mc:AlternateContent>
      </w:r>
      <w:r w:rsidR="005F2C07">
        <w:rPr>
          <w:noProof/>
        </w:rPr>
        <mc:AlternateContent>
          <mc:Choice Requires="wps">
            <w:drawing>
              <wp:anchor distT="0" distB="0" distL="114300" distR="114300" simplePos="0" relativeHeight="251674624" behindDoc="0" locked="0" layoutInCell="1" allowOverlap="1">
                <wp:simplePos x="0" y="0"/>
                <wp:positionH relativeFrom="column">
                  <wp:posOffset>1249680</wp:posOffset>
                </wp:positionH>
                <wp:positionV relativeFrom="paragraph">
                  <wp:posOffset>903605</wp:posOffset>
                </wp:positionV>
                <wp:extent cx="769620" cy="295910"/>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95910"/>
                        </a:xfrm>
                        <a:prstGeom prst="rect">
                          <a:avLst/>
                        </a:prstGeom>
                        <a:solidFill>
                          <a:srgbClr val="FFFFFF"/>
                        </a:solidFill>
                        <a:ln w="9525">
                          <a:noFill/>
                          <a:miter lim="800000"/>
                          <a:headEnd/>
                          <a:tailEnd/>
                        </a:ln>
                      </wps:spPr>
                      <wps:txbx>
                        <w:txbxContent>
                          <w:p w:rsidR="006B0DE0" w:rsidRPr="00387415" w:rsidRDefault="006B0DE0" w:rsidP="00F97691">
                            <w:pPr>
                              <w:rPr>
                                <w:rFonts w:ascii="Arial" w:hAnsi="Arial" w:cs="Arial"/>
                                <w:b/>
                                <w:sz w:val="28"/>
                                <w:szCs w:val="28"/>
                              </w:rPr>
                            </w:pPr>
                            <w:r>
                              <w:rPr>
                                <w:rFonts w:ascii="Arial" w:hAnsi="Arial" w:cs="Arial"/>
                                <w:b/>
                                <w:sz w:val="28"/>
                                <w:szCs w:val="28"/>
                              </w:rPr>
                              <w:t>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53" o:spid="_x0000_s1040" type="#_x0000_t202" style="position:absolute;left:0;text-align:left;margin-left:98.4pt;margin-top:71.15pt;width:60.6pt;height:23.3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" stroked="f">
                <v:textbox style="mso-fit-shape-to-text:t">
                  <w:txbxContent>
                    <w:p w:rsidR="006B0DE0" w:rsidRPr="00387415" w:rsidRDefault="006B0DE0" w:rsidP="00F97691">
                      <w:pPr>
                        <w:rPr>
                          <w:rFonts w:ascii="Arial" w:hAnsi="Arial" w:cs="Arial"/>
                          <w:b/>
                          <w:sz w:val="28"/>
                          <w:szCs w:val="28"/>
                        </w:rPr>
                      </w:pPr>
                      <w:r>
                        <w:rPr>
                          <w:rFonts w:ascii="Arial" w:hAnsi="Arial" w:cs="Arial"/>
                          <w:b/>
                          <w:sz w:val="28"/>
                          <w:szCs w:val="28"/>
                        </w:rPr>
                        <w:t>11%</w:t>
                      </w:r>
                    </w:p>
                  </w:txbxContent>
                </v:textbox>
              </v:shape>
            </w:pict>
          </mc:Fallback>
        </mc:AlternateContent>
      </w:r>
      <w:r>
        <w:rPr>
          <w:noProof/>
        </w:rPr>
        <w:drawing>
          <wp:inline distT="0" distB="0" distL="0" distR="0">
            <wp:extent cx="4503420" cy="2400300"/>
            <wp:effectExtent l="0" t="0" r="11430" b="1905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97691" w:rsidRDefault="00F97691" w:rsidP="00F97691">
      <w:pPr>
        <w:pStyle w:val="PlainText"/>
        <w:spacing w:line="276" w:lineRule="auto"/>
        <w:ind w:firstLine="360"/>
        <w:rPr>
          <w:rFonts w:ascii="Georgia" w:hAnsi="Georgia" w:cs="Times New Roman"/>
          <w:sz w:val="24"/>
          <w:szCs w:val="24"/>
        </w:rPr>
      </w:pPr>
    </w:p>
    <w:p w:rsidR="00F97691" w:rsidRPr="003C069C" w:rsidRDefault="00F97691" w:rsidP="00F97691">
      <w:pPr>
        <w:pStyle w:val="PlainText"/>
        <w:spacing w:line="276" w:lineRule="auto"/>
        <w:ind w:firstLine="360"/>
        <w:rPr>
          <w:rFonts w:ascii="Arial" w:hAnsi="Arial" w:cs="Arial"/>
          <w:b/>
          <w:sz w:val="24"/>
          <w:szCs w:val="24"/>
        </w:rPr>
      </w:pPr>
      <w:r w:rsidRPr="003C069C">
        <w:rPr>
          <w:rFonts w:ascii="Arial" w:hAnsi="Arial" w:cs="Arial"/>
          <w:b/>
          <w:sz w:val="24"/>
          <w:szCs w:val="24"/>
        </w:rPr>
        <w:t xml:space="preserve">YOUR DIVIDEND INCOME COULD MORE THAN DOUBLE  IN JUST A FEW SHORT YEARS ON ONE OF THE SAFEST INVESTMENTS IN THE WORLD.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lastRenderedPageBreak/>
        <w:t>And we haven’t even gotten to how much the stock price could soar. That’s the next reason why the “</w:t>
      </w:r>
      <w:r w:rsidRPr="00265949">
        <w:rPr>
          <w:rFonts w:ascii="Arial" w:hAnsi="Arial" w:cs="Arial"/>
          <w:b/>
          <w:i/>
          <w:sz w:val="24"/>
          <w:szCs w:val="24"/>
        </w:rPr>
        <w:t>Canadian Silver Program</w:t>
      </w:r>
      <w:r>
        <w:rPr>
          <w:rFonts w:ascii="Georgia" w:hAnsi="Georgia" w:cs="Times New Roman"/>
          <w:sz w:val="24"/>
          <w:szCs w:val="24"/>
        </w:rPr>
        <w:t>” is a great investment…</w:t>
      </w:r>
    </w:p>
    <w:p w:rsidR="00F97691" w:rsidRDefault="00F97691" w:rsidP="00F97691">
      <w:pPr>
        <w:pStyle w:val="PlainText"/>
        <w:spacing w:line="276" w:lineRule="auto"/>
        <w:ind w:firstLine="360"/>
        <w:rPr>
          <w:rFonts w:ascii="Georgia" w:hAnsi="Georgia" w:cs="Times New Roman"/>
          <w:sz w:val="24"/>
          <w:szCs w:val="24"/>
        </w:rPr>
      </w:pPr>
      <w:r w:rsidRPr="00265949">
        <w:rPr>
          <w:rFonts w:ascii="Georgia" w:hAnsi="Georgia" w:cs="Times New Roman"/>
          <w:noProof/>
          <w:sz w:val="24"/>
          <w:szCs w:val="24"/>
        </w:rPr>
        <w:drawing>
          <wp:anchor distT="0" distB="0" distL="114300" distR="114300" simplePos="0" relativeHeight="251703296" behindDoc="0" locked="0" layoutInCell="1" allowOverlap="1">
            <wp:simplePos x="0" y="0"/>
            <wp:positionH relativeFrom="column">
              <wp:posOffset>-457200</wp:posOffset>
            </wp:positionH>
            <wp:positionV relativeFrom="paragraph">
              <wp:posOffset>40640</wp:posOffset>
            </wp:positionV>
            <wp:extent cx="534035" cy="438785"/>
            <wp:effectExtent l="0" t="0" r="0" b="0"/>
            <wp:wrapNone/>
            <wp:docPr id="55" name="Picture 55" descr="C:\Users\RPhillips\CopyDoodles\CopyDoodles_Volume_1\3_Red_CopyDoodles\Red_bullets\check_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Phillips\CopyDoodles\CopyDoodles_Volume_1\3_Red_CopyDoodles\Red_bullets\check_mar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035" cy="438785"/>
                    </a:xfrm>
                    <a:prstGeom prst="rect">
                      <a:avLst/>
                    </a:prstGeom>
                    <a:noFill/>
                    <a:ln>
                      <a:noFill/>
                    </a:ln>
                  </pic:spPr>
                </pic:pic>
              </a:graphicData>
            </a:graphic>
          </wp:anchor>
        </w:drawing>
      </w:r>
    </w:p>
    <w:p w:rsidR="00F97691" w:rsidRDefault="00F97691" w:rsidP="00F97691">
      <w:pPr>
        <w:pStyle w:val="PlainText"/>
        <w:spacing w:line="276" w:lineRule="auto"/>
        <w:ind w:left="1620" w:hanging="1620"/>
        <w:rPr>
          <w:rFonts w:ascii="Arial" w:hAnsi="Arial" w:cs="Arial"/>
          <w:b/>
          <w:color w:val="000099"/>
          <w:sz w:val="36"/>
          <w:szCs w:val="36"/>
        </w:rPr>
      </w:pPr>
      <w:r>
        <w:rPr>
          <w:rFonts w:ascii="Arial" w:hAnsi="Arial" w:cs="Arial"/>
          <w:b/>
          <w:color w:val="000099"/>
          <w:sz w:val="40"/>
          <w:szCs w:val="40"/>
          <w:u w:val="single"/>
        </w:rPr>
        <w:t>Reason #6:</w:t>
      </w:r>
      <w:r>
        <w:rPr>
          <w:rFonts w:ascii="Arial" w:hAnsi="Arial" w:cs="Arial"/>
          <w:b/>
          <w:color w:val="000099"/>
          <w:sz w:val="28"/>
          <w:szCs w:val="28"/>
        </w:rPr>
        <w:t xml:space="preserve">  </w:t>
      </w:r>
      <w:r>
        <w:rPr>
          <w:rFonts w:ascii="Arial" w:hAnsi="Arial" w:cs="Arial"/>
          <w:b/>
          <w:color w:val="000099"/>
          <w:sz w:val="36"/>
          <w:szCs w:val="36"/>
        </w:rPr>
        <w:t>Potential Triple Digit Gains</w:t>
      </w:r>
    </w:p>
    <w:p w:rsidR="00F97691" w:rsidRDefault="00F97691" w:rsidP="00F97691">
      <w:pPr>
        <w:pStyle w:val="PlainText"/>
        <w:spacing w:line="276" w:lineRule="auto"/>
        <w:ind w:left="1620" w:hanging="1620"/>
        <w:rPr>
          <w:rFonts w:ascii="Arial" w:hAnsi="Arial" w:cs="Arial"/>
          <w:b/>
          <w:color w:val="000099"/>
          <w:sz w:val="28"/>
          <w:szCs w:val="28"/>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Remember, the value of the “</w:t>
      </w:r>
      <w:r w:rsidRPr="00265949">
        <w:rPr>
          <w:rFonts w:ascii="Arial" w:hAnsi="Arial" w:cs="Arial"/>
          <w:b/>
          <w:i/>
          <w:sz w:val="24"/>
          <w:szCs w:val="24"/>
        </w:rPr>
        <w:t>Canadian Silver Program</w:t>
      </w:r>
      <w:r>
        <w:rPr>
          <w:rFonts w:ascii="Georgia" w:hAnsi="Georgia" w:cs="Times New Roman"/>
          <w:sz w:val="24"/>
          <w:szCs w:val="24"/>
        </w:rPr>
        <w:t>” will rise with increased silver production and higher silver prices.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To get a better idea of how much you could make from this investment, I think it makes sense to compare it to similar </w:t>
      </w:r>
      <w:r w:rsidR="002E335D">
        <w:rPr>
          <w:rFonts w:ascii="Georgia" w:hAnsi="Georgia" w:cs="Times New Roman"/>
          <w:sz w:val="24"/>
          <w:szCs w:val="24"/>
        </w:rPr>
        <w:t>companies</w:t>
      </w:r>
      <w:r>
        <w:rPr>
          <w:rFonts w:ascii="Georgia" w:hAnsi="Georgia" w:cs="Times New Roman"/>
          <w:sz w:val="24"/>
          <w:szCs w:val="24"/>
        </w:rPr>
        <w:t xml:space="preserve"> in the gold markets.</w:t>
      </w:r>
    </w:p>
    <w:p w:rsidR="00F97691" w:rsidRDefault="00F97691" w:rsidP="00F97691">
      <w:pPr>
        <w:pStyle w:val="PlainText"/>
        <w:spacing w:line="276" w:lineRule="auto"/>
        <w:rPr>
          <w:rFonts w:ascii="Georgia" w:hAnsi="Georgia" w:cs="Times New Roman"/>
          <w:sz w:val="24"/>
          <w:szCs w:val="24"/>
        </w:rPr>
      </w:pPr>
    </w:p>
    <w:p w:rsidR="00F97691" w:rsidRDefault="005F2C07" w:rsidP="00F97691">
      <w:pPr>
        <w:pStyle w:val="PlainText"/>
        <w:spacing w:line="276" w:lineRule="auto"/>
        <w:ind w:firstLine="360"/>
        <w:rPr>
          <w:rFonts w:ascii="Georgia" w:hAnsi="Georgia" w:cs="Times New Roman"/>
          <w:sz w:val="24"/>
          <w:szCs w:val="24"/>
        </w:rPr>
      </w:pPr>
      <w:r>
        <w:rPr>
          <w:noProof/>
        </w:rPr>
        <mc:AlternateContent>
          <mc:Choice Requires="wps">
            <w:drawing>
              <wp:anchor distT="0" distB="0" distL="114300" distR="114300" simplePos="0" relativeHeight="251704320" behindDoc="0" locked="0" layoutInCell="1" allowOverlap="1">
                <wp:simplePos x="0" y="0"/>
                <wp:positionH relativeFrom="column">
                  <wp:posOffset>-420370</wp:posOffset>
                </wp:positionH>
                <wp:positionV relativeFrom="paragraph">
                  <wp:posOffset>69215</wp:posOffset>
                </wp:positionV>
                <wp:extent cx="2089150" cy="648335"/>
                <wp:effectExtent l="0" t="0" r="25400" b="18415"/>
                <wp:wrapSquare wrapText="bothSides"/>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648335"/>
                        </a:xfrm>
                        <a:prstGeom prst="rect">
                          <a:avLst/>
                        </a:prstGeom>
                        <a:solidFill>
                          <a:srgbClr val="FFFFCC"/>
                        </a:solidFill>
                        <a:ln w="9525">
                          <a:solidFill>
                            <a:srgbClr val="000000"/>
                          </a:solidFill>
                          <a:miter lim="800000"/>
                          <a:headEnd/>
                          <a:tailEnd/>
                        </a:ln>
                      </wps:spPr>
                      <wps:txbx>
                        <w:txbxContent>
                          <w:p w:rsidR="007B2893" w:rsidRPr="00D50B8C" w:rsidRDefault="007B2893" w:rsidP="00A4660F">
                            <w:pPr>
                              <w:spacing w:after="60"/>
                              <w:rPr>
                                <w:rFonts w:ascii="Arial" w:hAnsi="Arial" w:cs="Arial"/>
                                <w:color w:val="000099"/>
                                <w:sz w:val="18"/>
                                <w:szCs w:val="18"/>
                              </w:rPr>
                            </w:pPr>
                            <w:r w:rsidRPr="00D50B8C">
                              <w:rPr>
                                <w:rFonts w:ascii="Arial" w:hAnsi="Arial" w:cs="Arial"/>
                                <w:b/>
                                <w:i/>
                                <w:color w:val="000099"/>
                                <w:sz w:val="18"/>
                                <w:szCs w:val="18"/>
                              </w:rPr>
                              <w:t>“[The “Canadian Silver Program”] is a great way to play silver.”</w:t>
                            </w:r>
                            <w:r w:rsidRPr="00D50B8C">
                              <w:rPr>
                                <w:rFonts w:ascii="Arial" w:hAnsi="Arial" w:cs="Arial"/>
                                <w:color w:val="000099"/>
                                <w:sz w:val="18"/>
                                <w:szCs w:val="18"/>
                              </w:rPr>
                              <w:t xml:space="preserve"> </w:t>
                            </w:r>
                          </w:p>
                          <w:p w:rsidR="007B2893" w:rsidRPr="00D50B8C" w:rsidRDefault="007B2893" w:rsidP="00F97691">
                            <w:pPr>
                              <w:rPr>
                                <w:rFonts w:ascii="Arial" w:hAnsi="Arial" w:cs="Arial"/>
                                <w:sz w:val="18"/>
                                <w:szCs w:val="18"/>
                              </w:rPr>
                            </w:pPr>
                            <w:r w:rsidRPr="00D50B8C">
                              <w:rPr>
                                <w:rFonts w:ascii="Arial" w:hAnsi="Arial" w:cs="Arial"/>
                                <w:sz w:val="18"/>
                                <w:szCs w:val="18"/>
                              </w:rPr>
                              <w:t xml:space="preserve">– John Doody, author &amp; publisher  </w:t>
                            </w:r>
                            <w:r w:rsidRPr="00D50B8C">
                              <w:rPr>
                                <w:rFonts w:ascii="Arial" w:hAnsi="Arial" w:cs="Arial"/>
                                <w:b/>
                                <w:i/>
                                <w:sz w:val="18"/>
                                <w:szCs w:val="18"/>
                              </w:rPr>
                              <w:t>The Gold Stock Analyst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57" o:spid="_x0000_s1041" type="#_x0000_t202" style="position:absolute;left:0;text-align:left;margin-left:-33.1pt;margin-top:5.45pt;width:164.5pt;height:51.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" fillcolor="#ffc">
                <v:textbox>
                  <w:txbxContent>
                    <w:p w:rsidR="007B2893" w:rsidRPr="00D50B8C" w:rsidRDefault="007B2893" w:rsidP="00A4660F">
                      <w:pPr>
                        <w:spacing w:after="60"/>
                        <w:rPr>
                          <w:rFonts w:ascii="Arial" w:hAnsi="Arial" w:cs="Arial"/>
                          <w:color w:val="000099"/>
                          <w:sz w:val="18"/>
                          <w:szCs w:val="18"/>
                        </w:rPr>
                      </w:pPr>
                      <w:r w:rsidRPr="00D50B8C">
                        <w:rPr>
                          <w:rFonts w:ascii="Arial" w:hAnsi="Arial" w:cs="Arial"/>
                          <w:b/>
                          <w:i/>
                          <w:color w:val="000099"/>
                          <w:sz w:val="18"/>
                          <w:szCs w:val="18"/>
                        </w:rPr>
                        <w:t>“[The “Canadian Silver Program”] is a great way to play silver.”</w:t>
                      </w:r>
                      <w:r w:rsidRPr="00D50B8C">
                        <w:rPr>
                          <w:rFonts w:ascii="Arial" w:hAnsi="Arial" w:cs="Arial"/>
                          <w:color w:val="000099"/>
                          <w:sz w:val="18"/>
                          <w:szCs w:val="18"/>
                        </w:rPr>
                        <w:t xml:space="preserve"> </w:t>
                      </w:r>
                    </w:p>
                    <w:p w:rsidR="007B2893" w:rsidRPr="00D50B8C" w:rsidRDefault="007B2893" w:rsidP="00F97691">
                      <w:pPr>
                        <w:rPr>
                          <w:rFonts w:ascii="Arial" w:hAnsi="Arial" w:cs="Arial"/>
                          <w:sz w:val="18"/>
                          <w:szCs w:val="18"/>
                        </w:rPr>
                      </w:pPr>
                      <w:r w:rsidRPr="00D50B8C">
                        <w:rPr>
                          <w:rFonts w:ascii="Arial" w:hAnsi="Arial" w:cs="Arial"/>
                          <w:sz w:val="18"/>
                          <w:szCs w:val="18"/>
                        </w:rPr>
                        <w:t xml:space="preserve">– John Doody, author &amp; publisher  </w:t>
                      </w:r>
                      <w:r w:rsidRPr="00D50B8C">
                        <w:rPr>
                          <w:rFonts w:ascii="Arial" w:hAnsi="Arial" w:cs="Arial"/>
                          <w:b/>
                          <w:i/>
                          <w:sz w:val="18"/>
                          <w:szCs w:val="18"/>
                        </w:rPr>
                        <w:t>The Gold Stock Analyst</w:t>
                      </w:r>
                    </w:p>
                  </w:txbxContent>
                </v:textbox>
                <w10:wrap type="square"/>
              </v:shape>
            </w:pict>
          </mc:Fallback>
        </mc:AlternateContent>
      </w:r>
      <w:r w:rsidR="00F97691">
        <w:rPr>
          <w:rFonts w:ascii="Georgia" w:hAnsi="Georgia" w:cs="Times New Roman"/>
          <w:sz w:val="24"/>
          <w:szCs w:val="24"/>
        </w:rPr>
        <w:t xml:space="preserve">According to gold stock expert John Doody, the author and publisher of </w:t>
      </w:r>
      <w:r w:rsidR="00F97691">
        <w:rPr>
          <w:rFonts w:ascii="Georgia" w:hAnsi="Georgia" w:cs="Times New Roman"/>
          <w:b/>
          <w:i/>
          <w:sz w:val="24"/>
          <w:szCs w:val="24"/>
        </w:rPr>
        <w:t>The Gold Stock Analyst</w:t>
      </w:r>
      <w:r w:rsidR="00F97691">
        <w:rPr>
          <w:rFonts w:ascii="Georgia" w:hAnsi="Georgia" w:cs="Times New Roman"/>
          <w:sz w:val="24"/>
          <w:szCs w:val="24"/>
        </w:rPr>
        <w:t>, companies with similar business models in the gold industry typically trade for close to 20 times their income.</w:t>
      </w:r>
    </w:p>
    <w:p w:rsidR="00F97691" w:rsidRDefault="00F97691" w:rsidP="00F97691">
      <w:pPr>
        <w:pStyle w:val="PlainText"/>
        <w:spacing w:line="276" w:lineRule="auto"/>
        <w:ind w:right="-180"/>
        <w:rPr>
          <w:rFonts w:ascii="Georgia" w:hAnsi="Georgia" w:cs="Times New Roman"/>
          <w:sz w:val="24"/>
          <w:szCs w:val="24"/>
        </w:rPr>
      </w:pPr>
    </w:p>
    <w:p w:rsidR="00F97691" w:rsidRDefault="00AA174B" w:rsidP="00F97691">
      <w:pPr>
        <w:pStyle w:val="PlainText"/>
        <w:spacing w:line="276" w:lineRule="auto"/>
        <w:ind w:right="-540"/>
        <w:rPr>
          <w:rFonts w:ascii="Georgia" w:hAnsi="Georgia" w:cs="Times New Roman"/>
          <w:sz w:val="24"/>
          <w:szCs w:val="24"/>
        </w:rPr>
      </w:pPr>
      <w:r>
        <w:rPr>
          <w:rFonts w:ascii="Georgia" w:hAnsi="Georgia" w:cs="Times New Roman"/>
          <w:noProof/>
          <w:sz w:val="24"/>
          <w:szCs w:val="24"/>
        </w:rPr>
        <w:t>Revenue</w:t>
      </w:r>
      <w:r w:rsidR="00F97691">
        <w:rPr>
          <w:rFonts w:ascii="Georgia" w:hAnsi="Georgia" w:cs="Times New Roman"/>
          <w:sz w:val="24"/>
          <w:szCs w:val="24"/>
        </w:rPr>
        <w:t xml:space="preserve"> of $1.29 BILLION would give this Canadian silver company a fair market value of roughly $25.8 BILLION ($1.29 billion x 20).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rPr>
          <w:rFonts w:ascii="Georgia" w:hAnsi="Georgia" w:cs="Times New Roman"/>
          <w:sz w:val="24"/>
          <w:szCs w:val="24"/>
        </w:rPr>
      </w:pPr>
      <w:r>
        <w:rPr>
          <w:rFonts w:ascii="Georgia" w:hAnsi="Georgia" w:cs="Times New Roman"/>
          <w:sz w:val="24"/>
          <w:szCs w:val="24"/>
        </w:rPr>
        <w:t xml:space="preserve">That’s more than </w:t>
      </w:r>
      <w:r w:rsidR="003A1566">
        <w:rPr>
          <w:rFonts w:ascii="Georgia" w:hAnsi="Georgia" w:cs="Times New Roman"/>
          <w:sz w:val="24"/>
          <w:szCs w:val="24"/>
        </w:rPr>
        <w:t>double</w:t>
      </w:r>
      <w:r>
        <w:rPr>
          <w:rFonts w:ascii="Georgia" w:hAnsi="Georgia" w:cs="Times New Roman"/>
          <w:sz w:val="24"/>
          <w:szCs w:val="24"/>
        </w:rPr>
        <w:t xml:space="preserve"> today’s price in the market.</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And remember, that’s assuming silver doesn’t go up another penny in price! That’s based entirely on the increase in silver production from agreements already in place.</w:t>
      </w:r>
    </w:p>
    <w:p w:rsidR="00F97691" w:rsidRDefault="00F97691" w:rsidP="00F97691">
      <w:pPr>
        <w:pStyle w:val="PlainText"/>
        <w:spacing w:line="276" w:lineRule="auto"/>
        <w:ind w:firstLine="360"/>
        <w:jc w:val="center"/>
        <w:rPr>
          <w:rFonts w:ascii="Georgia" w:hAnsi="Georgia" w:cs="Times New Roman"/>
          <w:sz w:val="24"/>
          <w:szCs w:val="24"/>
        </w:rPr>
      </w:pPr>
    </w:p>
    <w:p w:rsidR="00F97691" w:rsidRDefault="005F2C07" w:rsidP="00F97691">
      <w:pPr>
        <w:pStyle w:val="PlainText"/>
        <w:spacing w:line="276" w:lineRule="auto"/>
        <w:ind w:firstLine="360"/>
        <w:jc w:val="center"/>
        <w:rPr>
          <w:rFonts w:ascii="Georgia" w:hAnsi="Georgia" w:cs="Times New Roman"/>
          <w:sz w:val="24"/>
          <w:szCs w:val="24"/>
        </w:rPr>
      </w:pPr>
      <w:r>
        <w:rPr>
          <w:rFonts w:ascii="Georgia" w:hAnsi="Georgia" w:cs="Times New Roman"/>
          <w:noProof/>
          <w:sz w:val="24"/>
          <w:szCs w:val="24"/>
        </w:rPr>
        <mc:AlternateContent>
          <mc:Choice Requires="wps">
            <w:drawing>
              <wp:anchor distT="0" distB="0" distL="114300" distR="114300" simplePos="0" relativeHeight="251709440" behindDoc="0" locked="0" layoutInCell="1" allowOverlap="1">
                <wp:simplePos x="0" y="0"/>
                <wp:positionH relativeFrom="column">
                  <wp:posOffset>1650365</wp:posOffset>
                </wp:positionH>
                <wp:positionV relativeFrom="paragraph">
                  <wp:posOffset>175260</wp:posOffset>
                </wp:positionV>
                <wp:extent cx="2658110" cy="461645"/>
                <wp:effectExtent l="0" t="0" r="889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110" cy="461645"/>
                        </a:xfrm>
                        <a:prstGeom prst="rect">
                          <a:avLst/>
                        </a:prstGeom>
                        <a:solidFill>
                          <a:srgbClr val="FFFFFF"/>
                        </a:solidFill>
                        <a:ln w="9525">
                          <a:noFill/>
                          <a:miter lim="800000"/>
                          <a:headEnd/>
                          <a:tailEnd/>
                        </a:ln>
                      </wps:spPr>
                      <wps:txbx>
                        <w:txbxContent>
                          <w:p w:rsidR="007B2893" w:rsidRPr="003058B4" w:rsidRDefault="007B2893">
                            <w:pPr>
                              <w:rPr>
                                <w:rFonts w:ascii="Verdana" w:hAnsi="Verdana"/>
                              </w:rPr>
                            </w:pPr>
                            <w:r w:rsidRPr="003058B4">
                              <w:rPr>
                                <w:rFonts w:ascii="Verdana" w:hAnsi="Verdana"/>
                              </w:rPr>
                              <w:t xml:space="preserve">You could </w:t>
                            </w:r>
                            <w:r w:rsidRPr="003058B4">
                              <w:rPr>
                                <w:rFonts w:ascii="Verdana" w:hAnsi="Verdana"/>
                                <w:b/>
                              </w:rPr>
                              <w:t>double your money</w:t>
                            </w:r>
                            <w:r w:rsidRPr="003058B4">
                              <w:rPr>
                                <w:rFonts w:ascii="Verdana" w:hAnsi="Verdana"/>
                              </w:rPr>
                              <w:t xml:space="preserve"> even if silver goes nowhere…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129.95pt;margin-top:13.8pt;width:209.3pt;height:36.35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" stroked="f">
                <v:textbox style="mso-fit-shape-to-text:t">
                  <w:txbxContent>
                    <w:p w:rsidR="007B2893" w:rsidRPr="003058B4" w:rsidRDefault="007B2893">
                      <w:pPr>
                        <w:rPr>
                          <w:rFonts w:ascii="Verdana" w:hAnsi="Verdana"/>
                        </w:rPr>
                      </w:pPr>
                      <w:r w:rsidRPr="003058B4">
                        <w:rPr>
                          <w:rFonts w:ascii="Verdana" w:hAnsi="Verdana"/>
                        </w:rPr>
                        <w:t xml:space="preserve">You could </w:t>
                      </w:r>
                      <w:r w:rsidRPr="003058B4">
                        <w:rPr>
                          <w:rFonts w:ascii="Verdana" w:hAnsi="Verdana"/>
                          <w:b/>
                        </w:rPr>
                        <w:t>double your money</w:t>
                      </w:r>
                      <w:r w:rsidRPr="003058B4">
                        <w:rPr>
                          <w:rFonts w:ascii="Verdana" w:hAnsi="Verdana"/>
                        </w:rPr>
                        <w:t xml:space="preserve"> even if silver goes nowhere…</w:t>
                      </w:r>
                    </w:p>
                  </w:txbxContent>
                </v:textbox>
              </v:shape>
            </w:pict>
          </mc:Fallback>
        </mc:AlternateContent>
      </w:r>
      <w:r w:rsidR="00F97691">
        <w:rPr>
          <w:noProof/>
        </w:rPr>
        <w:drawing>
          <wp:inline distT="0" distB="0" distL="0" distR="0">
            <wp:extent cx="5034626" cy="3024963"/>
            <wp:effectExtent l="0" t="0" r="0" b="4445"/>
            <wp:docPr id="49" name="Picture 49" descr="Inline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line imag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032418" cy="3023636"/>
                    </a:xfrm>
                    <a:prstGeom prst="rect">
                      <a:avLst/>
                    </a:prstGeom>
                    <a:noFill/>
                    <a:ln>
                      <a:noFill/>
                    </a:ln>
                  </pic:spPr>
                </pic:pic>
              </a:graphicData>
            </a:graphic>
          </wp:inline>
        </w:drawing>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lastRenderedPageBreak/>
        <w:t>Of course, if the price of silver rises to $40 per ounce in 2016 (a very conservative estimate in my opinion), shares of the “</w:t>
      </w:r>
      <w:r>
        <w:rPr>
          <w:rFonts w:ascii="Arial" w:hAnsi="Arial" w:cs="Arial"/>
          <w:b/>
          <w:i/>
          <w:sz w:val="24"/>
          <w:szCs w:val="24"/>
        </w:rPr>
        <w:t>Canadian Silver Program</w:t>
      </w:r>
      <w:r>
        <w:rPr>
          <w:rFonts w:ascii="Georgia" w:hAnsi="Georgia" w:cs="Times New Roman"/>
          <w:sz w:val="24"/>
          <w:szCs w:val="24"/>
        </w:rPr>
        <w:t xml:space="preserve">” will likely skyrocket. </w:t>
      </w:r>
    </w:p>
    <w:p w:rsidR="00F97691" w:rsidRDefault="00F97691" w:rsidP="00F97691">
      <w:pPr>
        <w:pStyle w:val="PlainText"/>
        <w:spacing w:line="276" w:lineRule="auto"/>
        <w:ind w:firstLine="360"/>
        <w:rPr>
          <w:rFonts w:ascii="Georgia" w:hAnsi="Georgia" w:cs="Times New Roman"/>
          <w:sz w:val="24"/>
          <w:szCs w:val="24"/>
        </w:rPr>
      </w:pPr>
    </w:p>
    <w:p w:rsidR="00F97691" w:rsidRPr="00245FE0" w:rsidRDefault="00F97691" w:rsidP="00F97691">
      <w:pPr>
        <w:pStyle w:val="PlainText"/>
        <w:spacing w:line="276" w:lineRule="auto"/>
        <w:ind w:firstLine="360"/>
        <w:rPr>
          <w:noProof/>
        </w:rPr>
      </w:pPr>
      <w:r>
        <w:rPr>
          <w:rFonts w:ascii="Georgia" w:hAnsi="Georgia" w:cs="Times New Roman"/>
          <w:sz w:val="24"/>
          <w:szCs w:val="24"/>
        </w:rPr>
        <w:t>As the chart below illustrates, assuming these valuations of 20-times payment revenues are correct, the “</w:t>
      </w:r>
      <w:r>
        <w:rPr>
          <w:rFonts w:ascii="Arial" w:hAnsi="Arial" w:cs="Arial"/>
          <w:b/>
          <w:i/>
          <w:sz w:val="24"/>
          <w:szCs w:val="24"/>
        </w:rPr>
        <w:t>Canadian Silver Program</w:t>
      </w:r>
      <w:r>
        <w:rPr>
          <w:rFonts w:ascii="Georgia" w:hAnsi="Georgia" w:cs="Times New Roman"/>
          <w:sz w:val="24"/>
          <w:szCs w:val="24"/>
        </w:rPr>
        <w:t xml:space="preserve">” </w:t>
      </w:r>
      <w:r>
        <w:rPr>
          <w:rFonts w:ascii="Georgia" w:hAnsi="Georgia" w:cs="Times New Roman"/>
          <w:b/>
          <w:sz w:val="24"/>
          <w:szCs w:val="24"/>
        </w:rPr>
        <w:t>could return hundreds of percent in gains as silver prices continue to move higher</w:t>
      </w:r>
      <w:r>
        <w:rPr>
          <w:rFonts w:ascii="Georgia" w:hAnsi="Georgia" w:cs="Times New Roman"/>
          <w:sz w:val="24"/>
          <w:szCs w:val="24"/>
        </w:rPr>
        <w:t>.</w:t>
      </w:r>
      <w:r>
        <w:rPr>
          <w:noProof/>
        </w:rPr>
        <w:t xml:space="preserve"> </w:t>
      </w:r>
    </w:p>
    <w:p w:rsidR="00F97691" w:rsidRDefault="00F97691" w:rsidP="00F97691">
      <w:pPr>
        <w:pStyle w:val="PlainText"/>
        <w:spacing w:line="276" w:lineRule="auto"/>
        <w:jc w:val="center"/>
        <w:rPr>
          <w:rFonts w:ascii="Georgia" w:hAnsi="Georgia" w:cs="Times New Roman"/>
          <w:sz w:val="24"/>
          <w:szCs w:val="24"/>
        </w:rPr>
      </w:pPr>
    </w:p>
    <w:p w:rsidR="00F97691" w:rsidRDefault="005F2C07" w:rsidP="00F97691">
      <w:pPr>
        <w:pStyle w:val="PlainText"/>
        <w:spacing w:line="276" w:lineRule="auto"/>
        <w:jc w:val="center"/>
        <w:rPr>
          <w:rFonts w:ascii="Georgia" w:hAnsi="Georgia" w:cs="Times New Roman"/>
          <w:sz w:val="24"/>
          <w:szCs w:val="24"/>
        </w:rPr>
      </w:pPr>
      <w:r>
        <w:rPr>
          <w:rFonts w:ascii="Georgia" w:hAnsi="Georgia" w:cs="Times New Roman"/>
          <w:noProof/>
          <w:sz w:val="24"/>
          <w:szCs w:val="24"/>
        </w:rPr>
        <mc:AlternateContent>
          <mc:Choice Requires="wps">
            <w:drawing>
              <wp:anchor distT="0" distB="0" distL="114300" distR="114300" simplePos="0" relativeHeight="251711488" behindDoc="0" locked="0" layoutInCell="1" allowOverlap="1">
                <wp:simplePos x="0" y="0"/>
                <wp:positionH relativeFrom="column">
                  <wp:posOffset>1853565</wp:posOffset>
                </wp:positionH>
                <wp:positionV relativeFrom="paragraph">
                  <wp:posOffset>131445</wp:posOffset>
                </wp:positionV>
                <wp:extent cx="2344420" cy="461645"/>
                <wp:effectExtent l="0" t="0" r="0" b="571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461645"/>
                        </a:xfrm>
                        <a:prstGeom prst="rect">
                          <a:avLst/>
                        </a:prstGeom>
                        <a:solidFill>
                          <a:srgbClr val="FFFFFF"/>
                        </a:solidFill>
                        <a:ln w="9525">
                          <a:noFill/>
                          <a:miter lim="800000"/>
                          <a:headEnd/>
                          <a:tailEnd/>
                        </a:ln>
                      </wps:spPr>
                      <wps:txbx>
                        <w:txbxContent>
                          <w:p w:rsidR="007B2893" w:rsidRPr="003058B4" w:rsidRDefault="007B2893" w:rsidP="00320A7B">
                            <w:pPr>
                              <w:rPr>
                                <w:rFonts w:ascii="Verdana" w:hAnsi="Verdana"/>
                              </w:rPr>
                            </w:pPr>
                            <w:r w:rsidRPr="003058B4">
                              <w:rPr>
                                <w:rFonts w:ascii="Verdana" w:hAnsi="Verdana"/>
                              </w:rPr>
                              <w:t xml:space="preserve">You could </w:t>
                            </w:r>
                            <w:r>
                              <w:rPr>
                                <w:rFonts w:ascii="Verdana" w:hAnsi="Verdana"/>
                              </w:rPr>
                              <w:t xml:space="preserve">see </w:t>
                            </w:r>
                            <w:r w:rsidRPr="003058B4">
                              <w:rPr>
                                <w:rFonts w:ascii="Verdana" w:hAnsi="Verdana"/>
                                <w:b/>
                              </w:rPr>
                              <w:t>227% gains</w:t>
                            </w:r>
                            <w:r w:rsidRPr="003058B4">
                              <w:rPr>
                                <w:rFonts w:ascii="Verdana" w:hAnsi="Verdana"/>
                              </w:rPr>
                              <w:t xml:space="preserve"> if silver goes </w:t>
                            </w:r>
                            <w:r>
                              <w:rPr>
                                <w:rFonts w:ascii="Verdana" w:hAnsi="Verdana"/>
                              </w:rPr>
                              <w:t>t</w:t>
                            </w:r>
                            <w:r w:rsidRPr="003058B4">
                              <w:rPr>
                                <w:rFonts w:ascii="Verdana" w:hAnsi="Verdana"/>
                              </w:rPr>
                              <w:t>o</w:t>
                            </w:r>
                            <w:r>
                              <w:rPr>
                                <w:rFonts w:ascii="Verdana" w:hAnsi="Verdana"/>
                              </w:rPr>
                              <w:t xml:space="preserve"> $40</w:t>
                            </w:r>
                            <w:r w:rsidRPr="003058B4">
                              <w:rPr>
                                <w:rFonts w:ascii="Verdana" w:hAnsi="Verdan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145.95pt;margin-top:10.35pt;width:184.6pt;height:36.35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" stroked="f">
                <v:textbox style="mso-fit-shape-to-text:t">
                  <w:txbxContent>
                    <w:p w:rsidR="007B2893" w:rsidRPr="003058B4" w:rsidRDefault="007B2893" w:rsidP="00320A7B">
                      <w:pPr>
                        <w:rPr>
                          <w:rFonts w:ascii="Verdana" w:hAnsi="Verdana"/>
                        </w:rPr>
                      </w:pPr>
                      <w:r w:rsidRPr="003058B4">
                        <w:rPr>
                          <w:rFonts w:ascii="Verdana" w:hAnsi="Verdana"/>
                        </w:rPr>
                        <w:t xml:space="preserve">You could </w:t>
                      </w:r>
                      <w:r>
                        <w:rPr>
                          <w:rFonts w:ascii="Verdana" w:hAnsi="Verdana"/>
                        </w:rPr>
                        <w:t xml:space="preserve">see </w:t>
                      </w:r>
                      <w:r w:rsidRPr="003058B4">
                        <w:rPr>
                          <w:rFonts w:ascii="Verdana" w:hAnsi="Verdana"/>
                          <w:b/>
                        </w:rPr>
                        <w:t>227% gains</w:t>
                      </w:r>
                      <w:r w:rsidRPr="003058B4">
                        <w:rPr>
                          <w:rFonts w:ascii="Verdana" w:hAnsi="Verdana"/>
                        </w:rPr>
                        <w:t xml:space="preserve"> if silver goes </w:t>
                      </w:r>
                      <w:r>
                        <w:rPr>
                          <w:rFonts w:ascii="Verdana" w:hAnsi="Verdana"/>
                        </w:rPr>
                        <w:t>t</w:t>
                      </w:r>
                      <w:r w:rsidRPr="003058B4">
                        <w:rPr>
                          <w:rFonts w:ascii="Verdana" w:hAnsi="Verdana"/>
                        </w:rPr>
                        <w:t>o</w:t>
                      </w:r>
                      <w:r>
                        <w:rPr>
                          <w:rFonts w:ascii="Verdana" w:hAnsi="Verdana"/>
                        </w:rPr>
                        <w:t xml:space="preserve"> $40</w:t>
                      </w:r>
                      <w:r w:rsidRPr="003058B4">
                        <w:rPr>
                          <w:rFonts w:ascii="Verdana" w:hAnsi="Verdana"/>
                        </w:rPr>
                        <w:t>…</w:t>
                      </w:r>
                    </w:p>
                  </w:txbxContent>
                </v:textbox>
              </v:shape>
            </w:pict>
          </mc:Fallback>
        </mc:AlternateContent>
      </w:r>
      <w:r w:rsidR="00F97691">
        <w:rPr>
          <w:noProof/>
        </w:rPr>
        <w:drawing>
          <wp:inline distT="0" distB="0" distL="0" distR="0">
            <wp:extent cx="4850156" cy="2913321"/>
            <wp:effectExtent l="0" t="0" r="7620" b="1905"/>
            <wp:docPr id="52" name="Picture 52" descr="Inline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line image 2"/>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4862161" cy="2920532"/>
                    </a:xfrm>
                    <a:prstGeom prst="rect">
                      <a:avLst/>
                    </a:prstGeom>
                    <a:noFill/>
                    <a:ln>
                      <a:noFill/>
                    </a:ln>
                  </pic:spPr>
                </pic:pic>
              </a:graphicData>
            </a:graphic>
          </wp:inline>
        </w:drawing>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AND Please keep in mind: I believe these are extremely conservative estimates because silver prices should continue climbing as I’ll explain now</w:t>
      </w:r>
    </w:p>
    <w:p w:rsidR="00F97691" w:rsidRDefault="00F97691" w:rsidP="00F97691">
      <w:pPr>
        <w:pStyle w:val="PlainText"/>
        <w:spacing w:line="276" w:lineRule="auto"/>
        <w:ind w:firstLine="360"/>
        <w:rPr>
          <w:rFonts w:ascii="Georgia" w:hAnsi="Georgia" w:cs="Times New Roman"/>
          <w:sz w:val="24"/>
          <w:szCs w:val="24"/>
        </w:rPr>
      </w:pPr>
      <w:r w:rsidRPr="00265949">
        <w:rPr>
          <w:rFonts w:ascii="Georgia" w:hAnsi="Georgia" w:cs="Times New Roman"/>
          <w:noProof/>
          <w:sz w:val="24"/>
          <w:szCs w:val="24"/>
        </w:rPr>
        <w:drawing>
          <wp:anchor distT="0" distB="0" distL="114300" distR="114300" simplePos="0" relativeHeight="251707392" behindDoc="0" locked="0" layoutInCell="1" allowOverlap="1">
            <wp:simplePos x="0" y="0"/>
            <wp:positionH relativeFrom="column">
              <wp:posOffset>-449580</wp:posOffset>
            </wp:positionH>
            <wp:positionV relativeFrom="paragraph">
              <wp:posOffset>28575</wp:posOffset>
            </wp:positionV>
            <wp:extent cx="534035" cy="438785"/>
            <wp:effectExtent l="0" t="0" r="0" b="0"/>
            <wp:wrapNone/>
            <wp:docPr id="12" name="Picture 12" descr="C:\Users\RPhillips\CopyDoodles\CopyDoodles_Volume_1\3_Red_CopyDoodles\Red_bullets\check_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Phillips\CopyDoodles\CopyDoodles_Volume_1\3_Red_CopyDoodles\Red_bullets\check_mark.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035" cy="438785"/>
                    </a:xfrm>
                    <a:prstGeom prst="rect">
                      <a:avLst/>
                    </a:prstGeom>
                    <a:noFill/>
                    <a:ln>
                      <a:noFill/>
                    </a:ln>
                  </pic:spPr>
                </pic:pic>
              </a:graphicData>
            </a:graphic>
          </wp:anchor>
        </w:drawing>
      </w:r>
    </w:p>
    <w:p w:rsidR="00F97691" w:rsidRDefault="00F97691" w:rsidP="00F97691">
      <w:pPr>
        <w:pStyle w:val="PlainText"/>
        <w:spacing w:line="276" w:lineRule="auto"/>
        <w:ind w:left="1620" w:hanging="1620"/>
        <w:rPr>
          <w:rFonts w:ascii="Arial" w:hAnsi="Arial" w:cs="Arial"/>
          <w:b/>
          <w:color w:val="000099"/>
          <w:sz w:val="36"/>
          <w:szCs w:val="36"/>
        </w:rPr>
      </w:pPr>
      <w:r>
        <w:rPr>
          <w:rFonts w:ascii="Arial" w:hAnsi="Arial" w:cs="Arial"/>
          <w:b/>
          <w:color w:val="000099"/>
          <w:sz w:val="40"/>
          <w:szCs w:val="40"/>
          <w:u w:val="single"/>
        </w:rPr>
        <w:t>Reason #7:</w:t>
      </w:r>
      <w:r>
        <w:rPr>
          <w:rFonts w:ascii="Arial" w:hAnsi="Arial" w:cs="Arial"/>
          <w:b/>
          <w:color w:val="000099"/>
          <w:sz w:val="28"/>
          <w:szCs w:val="28"/>
        </w:rPr>
        <w:t xml:space="preserve">  </w:t>
      </w:r>
      <w:r>
        <w:rPr>
          <w:rFonts w:ascii="Arial" w:hAnsi="Arial" w:cs="Arial"/>
          <w:b/>
          <w:color w:val="000099"/>
          <w:sz w:val="36"/>
          <w:szCs w:val="36"/>
        </w:rPr>
        <w:t>Soaring Silver Prices</w:t>
      </w:r>
    </w:p>
    <w:p w:rsidR="00F97691" w:rsidRDefault="00F97691" w:rsidP="00F97691">
      <w:pPr>
        <w:pStyle w:val="PlainText"/>
        <w:spacing w:line="276" w:lineRule="auto"/>
        <w:ind w:firstLine="360"/>
        <w:rPr>
          <w:rFonts w:ascii="Georgia" w:hAnsi="Georgia" w:cs="Times New Roman"/>
          <w:sz w:val="24"/>
          <w:szCs w:val="24"/>
        </w:rPr>
      </w:pPr>
    </w:p>
    <w:p w:rsidR="00F97691" w:rsidRDefault="005F2C07" w:rsidP="00F97691">
      <w:pPr>
        <w:pStyle w:val="PlainText"/>
        <w:spacing w:line="276" w:lineRule="auto"/>
        <w:ind w:firstLine="360"/>
        <w:rPr>
          <w:rFonts w:ascii="Georgia" w:hAnsi="Georgia" w:cs="Times New Roman"/>
          <w:sz w:val="24"/>
          <w:szCs w:val="24"/>
        </w:rPr>
      </w:pPr>
      <w:r>
        <w:rPr>
          <w:noProof/>
        </w:rPr>
        <mc:AlternateContent>
          <mc:Choice Requires="wps">
            <w:drawing>
              <wp:anchor distT="0" distB="0" distL="114300" distR="114300" simplePos="0" relativeHeight="251676672" behindDoc="0" locked="0" layoutInCell="1" allowOverlap="1">
                <wp:simplePos x="0" y="0"/>
                <wp:positionH relativeFrom="column">
                  <wp:posOffset>3542665</wp:posOffset>
                </wp:positionH>
                <wp:positionV relativeFrom="paragraph">
                  <wp:posOffset>191770</wp:posOffset>
                </wp:positionV>
                <wp:extent cx="2385060" cy="752475"/>
                <wp:effectExtent l="0" t="0" r="15240" b="1016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752475"/>
                        </a:xfrm>
                        <a:prstGeom prst="rect">
                          <a:avLst/>
                        </a:prstGeom>
                        <a:solidFill>
                          <a:schemeClr val="bg1">
                            <a:lumMod val="85000"/>
                          </a:schemeClr>
                        </a:solidFill>
                        <a:ln w="9525">
                          <a:solidFill>
                            <a:srgbClr val="000000"/>
                          </a:solidFill>
                          <a:miter lim="800000"/>
                          <a:headEnd/>
                          <a:tailEnd/>
                        </a:ln>
                      </wps:spPr>
                      <wps:txbx>
                        <w:txbxContent>
                          <w:p w:rsidR="007B2893" w:rsidRDefault="007B2893" w:rsidP="00A4660F">
                            <w:pPr>
                              <w:spacing w:after="60"/>
                              <w:rPr>
                                <w:b/>
                                <w:color w:val="0000CC"/>
                              </w:rPr>
                            </w:pPr>
                            <w:r w:rsidRPr="00265949">
                              <w:rPr>
                                <w:b/>
                                <w:i/>
                                <w:color w:val="0000CC"/>
                              </w:rPr>
                              <w:t>Silver is going to go much higher over the next decade</w:t>
                            </w:r>
                          </w:p>
                          <w:p w:rsidR="007B2893" w:rsidRDefault="007B2893" w:rsidP="00F97691">
                            <w:pPr>
                              <w:rPr>
                                <w:color w:val="0000CC"/>
                                <w:sz w:val="18"/>
                                <w:szCs w:val="18"/>
                              </w:rPr>
                            </w:pPr>
                            <w:r>
                              <w:rPr>
                                <w:color w:val="0000CC"/>
                                <w:sz w:val="18"/>
                                <w:szCs w:val="18"/>
                              </w:rPr>
                              <w:t xml:space="preserve">Jim Rogers, investor, author, co-founder of </w:t>
                            </w:r>
                            <w:r>
                              <w:rPr>
                                <w:color w:val="0000CC"/>
                                <w:sz w:val="18"/>
                                <w:szCs w:val="18"/>
                              </w:rPr>
                              <w:br/>
                              <w:t xml:space="preserve">the Quantum Fund with </w:t>
                            </w:r>
                            <w:r>
                              <w:rPr>
                                <w:b/>
                                <w:color w:val="0000CC"/>
                                <w:sz w:val="18"/>
                                <w:szCs w:val="18"/>
                              </w:rPr>
                              <w:t>George Soros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17" o:spid="_x0000_s1044" type="#_x0000_t202" style="position:absolute;left:0;text-align:left;margin-left:278.95pt;margin-top:15.1pt;width:187.8pt;height:59.2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" fillcolor="#d8d8d8 [2732]">
                <v:textbox style="mso-fit-shape-to-text:t">
                  <w:txbxContent>
                    <w:p w:rsidR="007B2893" w:rsidRDefault="007B2893" w:rsidP="00A4660F">
                      <w:pPr>
                        <w:spacing w:after="60"/>
                        <w:rPr>
                          <w:b/>
                          <w:color w:val="0000CC"/>
                        </w:rPr>
                      </w:pPr>
                      <w:r w:rsidRPr="00265949">
                        <w:rPr>
                          <w:b/>
                          <w:i/>
                          <w:color w:val="0000CC"/>
                        </w:rPr>
                        <w:t>Silver is going to go much higher over the next decade</w:t>
                      </w:r>
                    </w:p>
                    <w:p w:rsidR="007B2893" w:rsidRDefault="007B2893" w:rsidP="00F97691">
                      <w:pPr>
                        <w:rPr>
                          <w:color w:val="0000CC"/>
                          <w:sz w:val="18"/>
                          <w:szCs w:val="18"/>
                        </w:rPr>
                      </w:pPr>
                      <w:r>
                        <w:rPr>
                          <w:color w:val="0000CC"/>
                          <w:sz w:val="18"/>
                          <w:szCs w:val="18"/>
                        </w:rPr>
                        <w:t xml:space="preserve">Jim Rogers, investor, author, co-founder of </w:t>
                      </w:r>
                      <w:r>
                        <w:rPr>
                          <w:color w:val="0000CC"/>
                          <w:sz w:val="18"/>
                          <w:szCs w:val="18"/>
                        </w:rPr>
                        <w:br/>
                        <w:t xml:space="preserve">the Quantum Fund with </w:t>
                      </w:r>
                      <w:r>
                        <w:rPr>
                          <w:b/>
                          <w:color w:val="0000CC"/>
                          <w:sz w:val="18"/>
                          <w:szCs w:val="18"/>
                        </w:rPr>
                        <w:t>George Soros</w:t>
                      </w:r>
                    </w:p>
                  </w:txbxContent>
                </v:textbox>
                <w10:wrap type="square"/>
              </v:shape>
            </w:pict>
          </mc:Fallback>
        </mc:AlternateContent>
      </w:r>
      <w:r w:rsidR="00F97691">
        <w:rPr>
          <w:rFonts w:ascii="Georgia" w:hAnsi="Georgia" w:cs="Times New Roman"/>
          <w:sz w:val="24"/>
          <w:szCs w:val="24"/>
        </w:rPr>
        <w:t>Few people realize that silver  is one of the best performing asset classes of this century – returning more than even gold and many of the people I respect most in this industry (like Wall Street legend Jim Rogers) expect silver to soar even more over the next decade.</w:t>
      </w:r>
    </w:p>
    <w:p w:rsidR="00F97691" w:rsidRDefault="00F97691" w:rsidP="00F97691">
      <w:pPr>
        <w:pStyle w:val="PlainText"/>
        <w:spacing w:line="276" w:lineRule="auto"/>
        <w:ind w:firstLine="360"/>
        <w:rPr>
          <w:rFonts w:ascii="Georgia" w:hAnsi="Georgia"/>
        </w:rPr>
      </w:pPr>
      <w:r>
        <w:rPr>
          <w:rFonts w:ascii="Georgia" w:hAnsi="Georgia" w:cs="Times New Roman"/>
          <w:sz w:val="24"/>
          <w:szCs w:val="24"/>
        </w:rPr>
        <w:br/>
        <w:t>Billionaire investor and precious metals expert Eric Sprott made a fortune investing in gold over the past decade and he says silver will be the investment of this decade</w:t>
      </w:r>
      <w:r w:rsidR="00AD1A21">
        <w:rPr>
          <w:rFonts w:ascii="Georgia" w:hAnsi="Georgia"/>
        </w:rPr>
        <w:t>.</w:t>
      </w:r>
    </w:p>
    <w:p w:rsidR="00AD1A21" w:rsidRDefault="00AD1A2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lastRenderedPageBreak/>
        <w:t>Silver and gold prices have skyrocketed as the global financial crisis escalates. Rogers, Sprott, and many others (including me) expect the price of silver to continue climbing in the coming years.</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 growing number of people see precious metals like gold and silver as a better way to preserve their wealth and purchasing power than holding dying currencies like the dollar, euro, and yen. As demand for silver rises so should its price.</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But perhaps the biggest reason to be bullish on silver is that it is extremely undervalued relative to gold based on the historical “silver ratio.”</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Let me explain…</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For most of recorded history, the price of gold has been around 16 times the price of silver. This “silver ratio” has fluctuated from time to time but during times of monetary crisis (like now), demand for silver as money pushes the silver ratio heavily in silver’s favor.</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Today, with the price of gold around $1,600 per ounce and the price of silver at around $30 per ounce, the “gold:silver ratio” is about 53:1. That’s well above the historical ratio of 16:1. For the historical “gold:silver ratio” to come back into balance silver will need to reach $100 per ounce – just as many experts are predicting.</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And when the price of silver rises, the value of the “</w:t>
      </w:r>
      <w:r w:rsidRPr="00265949">
        <w:rPr>
          <w:rFonts w:ascii="Arial" w:hAnsi="Arial" w:cs="Arial"/>
          <w:b/>
          <w:i/>
          <w:sz w:val="24"/>
          <w:szCs w:val="24"/>
        </w:rPr>
        <w:t>Canadian Silver Program</w:t>
      </w:r>
      <w:r>
        <w:rPr>
          <w:rFonts w:ascii="Georgia" w:hAnsi="Georgia" w:cs="Times New Roman"/>
          <w:sz w:val="24"/>
          <w:szCs w:val="24"/>
        </w:rPr>
        <w:t>” climbs too. Remember, over the past 7 years, you could have made over 1,000% gains on your original investment in the “</w:t>
      </w:r>
      <w:r w:rsidRPr="00265949">
        <w:rPr>
          <w:rFonts w:ascii="Arial" w:hAnsi="Arial" w:cs="Arial"/>
          <w:b/>
          <w:i/>
          <w:sz w:val="24"/>
          <w:szCs w:val="24"/>
        </w:rPr>
        <w:t>Canadian Silver Program</w:t>
      </w:r>
      <w:r>
        <w:rPr>
          <w:rFonts w:ascii="Georgia" w:hAnsi="Georgia" w:cs="Times New Roman"/>
          <w:sz w:val="24"/>
          <w:szCs w:val="24"/>
        </w:rPr>
        <w:t>.”</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Investors are catching on, but it’s not too late to get in – especially when you consider the explosive growth </w:t>
      </w:r>
      <w:r w:rsidR="006B3B86">
        <w:rPr>
          <w:rFonts w:ascii="Georgia" w:hAnsi="Georgia" w:cs="Times New Roman"/>
          <w:sz w:val="24"/>
          <w:szCs w:val="24"/>
        </w:rPr>
        <w:t xml:space="preserve">expected </w:t>
      </w:r>
      <w:r>
        <w:rPr>
          <w:rFonts w:ascii="Georgia" w:hAnsi="Georgia" w:cs="Times New Roman"/>
          <w:sz w:val="24"/>
          <w:szCs w:val="24"/>
        </w:rPr>
        <w:t>in silver production over the next few years. Combine 43 million ounces of silver production with rising silver prices and I expect you could make gains of at least 500% over the next five years as well.</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At this point, it shouldn’t be difficult to see why a growing number of people are so excited about the lucrative opportunity to invest in the “</w:t>
      </w:r>
      <w:r w:rsidRPr="00265949">
        <w:rPr>
          <w:rFonts w:ascii="Arial" w:hAnsi="Arial" w:cs="Arial"/>
          <w:b/>
          <w:i/>
          <w:sz w:val="24"/>
          <w:szCs w:val="24"/>
        </w:rPr>
        <w:t>Canadian Silver Program</w:t>
      </w:r>
      <w:r>
        <w:rPr>
          <w:rFonts w:ascii="Georgia" w:hAnsi="Georgia" w:cs="Times New Roman"/>
          <w:sz w:val="24"/>
          <w:szCs w:val="24"/>
        </w:rPr>
        <w:t>.”</w:t>
      </w:r>
    </w:p>
    <w:p w:rsidR="00F97691" w:rsidRDefault="00F97691" w:rsidP="00F97691">
      <w:pPr>
        <w:pStyle w:val="PlainText"/>
        <w:spacing w:line="276" w:lineRule="auto"/>
        <w:ind w:firstLine="360"/>
        <w:rPr>
          <w:rFonts w:ascii="Georgia" w:hAnsi="Georgia" w:cs="Times New Roman"/>
          <w:sz w:val="24"/>
          <w:szCs w:val="24"/>
        </w:rPr>
      </w:pPr>
    </w:p>
    <w:p w:rsidR="00F97691" w:rsidRPr="00B4258B" w:rsidRDefault="00F97691" w:rsidP="00F97691">
      <w:pPr>
        <w:pStyle w:val="PlainText"/>
        <w:spacing w:line="276" w:lineRule="auto"/>
        <w:jc w:val="center"/>
        <w:rPr>
          <w:rFonts w:ascii="Arial" w:hAnsi="Arial" w:cs="Arial"/>
          <w:b/>
          <w:color w:val="000099"/>
          <w:sz w:val="40"/>
          <w:szCs w:val="40"/>
        </w:rPr>
      </w:pPr>
      <w:r w:rsidRPr="00B4258B">
        <w:rPr>
          <w:rFonts w:ascii="Arial" w:hAnsi="Arial" w:cs="Arial"/>
          <w:b/>
          <w:color w:val="000099"/>
          <w:sz w:val="40"/>
          <w:szCs w:val="40"/>
        </w:rPr>
        <w:t xml:space="preserve">So how can you get started in </w:t>
      </w:r>
      <w:r w:rsidRPr="00B4258B">
        <w:rPr>
          <w:rFonts w:ascii="Arial" w:hAnsi="Arial" w:cs="Arial"/>
          <w:b/>
          <w:color w:val="000099"/>
          <w:sz w:val="40"/>
          <w:szCs w:val="40"/>
        </w:rPr>
        <w:br/>
        <w:t>the “</w:t>
      </w:r>
      <w:r w:rsidRPr="00B4258B">
        <w:rPr>
          <w:rFonts w:ascii="Arial" w:hAnsi="Arial" w:cs="Arial"/>
          <w:b/>
          <w:i/>
          <w:color w:val="000099"/>
          <w:sz w:val="40"/>
          <w:szCs w:val="40"/>
        </w:rPr>
        <w:t>Canadian Silver</w:t>
      </w:r>
      <w:r w:rsidRPr="00B4258B">
        <w:rPr>
          <w:rFonts w:ascii="Arial" w:hAnsi="Arial" w:cs="Arial"/>
          <w:b/>
          <w:color w:val="000099"/>
          <w:sz w:val="40"/>
          <w:szCs w:val="40"/>
        </w:rPr>
        <w:t xml:space="preserve"> </w:t>
      </w:r>
      <w:r w:rsidRPr="00B4258B">
        <w:rPr>
          <w:rFonts w:ascii="Arial" w:hAnsi="Arial" w:cs="Arial"/>
          <w:b/>
          <w:i/>
          <w:color w:val="000099"/>
          <w:sz w:val="40"/>
          <w:szCs w:val="40"/>
        </w:rPr>
        <w:t>Program</w:t>
      </w:r>
      <w:r w:rsidRPr="00B4258B">
        <w:rPr>
          <w:rFonts w:ascii="Arial" w:hAnsi="Arial" w:cs="Arial"/>
          <w:b/>
          <w:color w:val="000099"/>
          <w:sz w:val="40"/>
          <w:szCs w:val="40"/>
        </w:rPr>
        <w:t>”?</w:t>
      </w:r>
    </w:p>
    <w:p w:rsidR="00F97691" w:rsidRPr="00B4258B" w:rsidRDefault="00F97691" w:rsidP="00F97691">
      <w:pPr>
        <w:pStyle w:val="PlainText"/>
        <w:spacing w:line="276" w:lineRule="auto"/>
        <w:ind w:firstLine="360"/>
        <w:rPr>
          <w:rFonts w:ascii="Georgia" w:hAnsi="Georgia" w:cs="Times New Roman"/>
          <w:sz w:val="24"/>
          <w:szCs w:val="24"/>
        </w:rPr>
      </w:pPr>
    </w:p>
    <w:p w:rsidR="00F97691" w:rsidRPr="00B4258B" w:rsidRDefault="00F97691" w:rsidP="00F97691">
      <w:pPr>
        <w:pStyle w:val="PlainText"/>
        <w:spacing w:line="276" w:lineRule="auto"/>
        <w:ind w:firstLine="360"/>
        <w:rPr>
          <w:rFonts w:ascii="Georgia" w:hAnsi="Georgia" w:cs="Times New Roman"/>
          <w:sz w:val="24"/>
          <w:szCs w:val="24"/>
        </w:rPr>
      </w:pPr>
      <w:r w:rsidRPr="00B4258B">
        <w:rPr>
          <w:rFonts w:ascii="Georgia" w:hAnsi="Georgia" w:cs="Times New Roman"/>
          <w:sz w:val="24"/>
          <w:szCs w:val="24"/>
        </w:rPr>
        <w:lastRenderedPageBreak/>
        <w:t xml:space="preserve">Well, the best part about this situation is that you can </w:t>
      </w:r>
      <w:r w:rsidR="002D2F70" w:rsidRPr="00B4258B">
        <w:rPr>
          <w:rFonts w:ascii="Georgia" w:hAnsi="Georgia" w:cs="Times New Roman"/>
          <w:sz w:val="24"/>
          <w:szCs w:val="24"/>
        </w:rPr>
        <w:t xml:space="preserve">participate </w:t>
      </w:r>
      <w:r w:rsidRPr="00B4258B">
        <w:rPr>
          <w:rFonts w:ascii="Georgia" w:hAnsi="Georgia" w:cs="Times New Roman"/>
          <w:sz w:val="24"/>
          <w:szCs w:val="24"/>
        </w:rPr>
        <w:t>in the “</w:t>
      </w:r>
      <w:r w:rsidRPr="00B4258B">
        <w:rPr>
          <w:rFonts w:ascii="Arial" w:hAnsi="Arial" w:cs="Arial"/>
          <w:b/>
          <w:i/>
          <w:sz w:val="24"/>
          <w:szCs w:val="24"/>
        </w:rPr>
        <w:t>Canadian Silver Program</w:t>
      </w:r>
      <w:r w:rsidRPr="00B4258B">
        <w:rPr>
          <w:rFonts w:ascii="Georgia" w:hAnsi="Georgia" w:cs="Times New Roman"/>
          <w:sz w:val="24"/>
          <w:szCs w:val="24"/>
        </w:rPr>
        <w:t xml:space="preserve">” on the U.S. stock market. Buying shares is just like buying any stock in any </w:t>
      </w:r>
      <w:r w:rsidR="002D2F70" w:rsidRPr="00B4258B">
        <w:rPr>
          <w:rFonts w:ascii="Georgia" w:hAnsi="Georgia" w:cs="Times New Roman"/>
          <w:sz w:val="24"/>
          <w:szCs w:val="24"/>
        </w:rPr>
        <w:t xml:space="preserve">other </w:t>
      </w:r>
      <w:r w:rsidRPr="00B4258B">
        <w:rPr>
          <w:rFonts w:ascii="Georgia" w:hAnsi="Georgia" w:cs="Times New Roman"/>
          <w:sz w:val="24"/>
          <w:szCs w:val="24"/>
        </w:rPr>
        <w:t>company, like Micros</w:t>
      </w:r>
      <w:r w:rsidR="001158C8">
        <w:rPr>
          <w:rFonts w:ascii="Georgia" w:hAnsi="Georgia" w:cs="Times New Roman"/>
          <w:sz w:val="24"/>
          <w:szCs w:val="24"/>
        </w:rPr>
        <w:t>o</w:t>
      </w:r>
      <w:r w:rsidRPr="00B4258B">
        <w:rPr>
          <w:rFonts w:ascii="Georgia" w:hAnsi="Georgia" w:cs="Times New Roman"/>
          <w:sz w:val="24"/>
          <w:szCs w:val="24"/>
        </w:rPr>
        <w:t xml:space="preserve">ft or </w:t>
      </w:r>
      <w:r w:rsidR="00D62357">
        <w:rPr>
          <w:rFonts w:ascii="Georgia" w:hAnsi="Georgia" w:cs="Times New Roman"/>
          <w:sz w:val="24"/>
          <w:szCs w:val="24"/>
        </w:rPr>
        <w:t>IBM</w:t>
      </w:r>
      <w:r w:rsidRPr="00B4258B">
        <w:rPr>
          <w:rFonts w:ascii="Georgia" w:hAnsi="Georgia" w:cs="Times New Roman"/>
          <w:sz w:val="24"/>
          <w:szCs w:val="24"/>
        </w:rPr>
        <w:t>.</w:t>
      </w:r>
    </w:p>
    <w:p w:rsidR="00F97691" w:rsidRPr="00B4258B" w:rsidRDefault="00F97691" w:rsidP="00F97691">
      <w:pPr>
        <w:pStyle w:val="PlainText"/>
        <w:spacing w:line="276" w:lineRule="auto"/>
        <w:ind w:firstLine="360"/>
        <w:rPr>
          <w:rFonts w:ascii="Georgia" w:hAnsi="Georgia" w:cs="Times New Roman"/>
          <w:sz w:val="24"/>
          <w:szCs w:val="24"/>
        </w:rPr>
      </w:pPr>
    </w:p>
    <w:p w:rsidR="00F97691" w:rsidRPr="00B4258B" w:rsidRDefault="00F97691" w:rsidP="00F97691">
      <w:pPr>
        <w:pStyle w:val="PlainText"/>
        <w:spacing w:line="276" w:lineRule="auto"/>
        <w:ind w:firstLine="360"/>
        <w:rPr>
          <w:rFonts w:ascii="Georgia" w:hAnsi="Georgia" w:cs="Times New Roman"/>
          <w:sz w:val="24"/>
          <w:szCs w:val="24"/>
        </w:rPr>
      </w:pPr>
      <w:r w:rsidRPr="00B4258B">
        <w:rPr>
          <w:rFonts w:ascii="Georgia" w:hAnsi="Georgia" w:cs="Times New Roman"/>
          <w:sz w:val="24"/>
          <w:szCs w:val="24"/>
        </w:rPr>
        <w:t>But of course, I believe the payouts and gains are likely to be far superior to these or just about any other ordinary company you could own over the next decade.</w:t>
      </w:r>
    </w:p>
    <w:p w:rsidR="00F97691" w:rsidRPr="00B4258B" w:rsidRDefault="00F97691" w:rsidP="00F97691">
      <w:pPr>
        <w:pStyle w:val="PlainText"/>
        <w:spacing w:line="276" w:lineRule="auto"/>
        <w:rPr>
          <w:rFonts w:ascii="Georgia" w:hAnsi="Georgia" w:cs="Times New Roman"/>
          <w:sz w:val="24"/>
          <w:szCs w:val="24"/>
        </w:rPr>
      </w:pPr>
    </w:p>
    <w:p w:rsidR="00F97691" w:rsidRPr="00B4258B" w:rsidRDefault="00F97691" w:rsidP="00F97691">
      <w:pPr>
        <w:pStyle w:val="PlainText"/>
        <w:spacing w:line="276" w:lineRule="auto"/>
        <w:ind w:firstLine="360"/>
        <w:rPr>
          <w:rFonts w:ascii="Georgia" w:hAnsi="Georgia" w:cs="Times New Roman"/>
          <w:sz w:val="24"/>
          <w:szCs w:val="24"/>
        </w:rPr>
      </w:pPr>
      <w:r w:rsidRPr="00B4258B">
        <w:rPr>
          <w:rFonts w:ascii="Georgia" w:hAnsi="Georgia" w:cs="Times New Roman"/>
          <w:sz w:val="24"/>
          <w:szCs w:val="24"/>
        </w:rPr>
        <w:t>And keep in mind, buying shares of the “</w:t>
      </w:r>
      <w:r w:rsidRPr="00B4258B">
        <w:rPr>
          <w:rFonts w:ascii="Arial" w:hAnsi="Arial" w:cs="Arial"/>
          <w:b/>
          <w:i/>
          <w:sz w:val="24"/>
          <w:szCs w:val="24"/>
        </w:rPr>
        <w:t>Canadian Silver Program</w:t>
      </w:r>
      <w:r w:rsidRPr="00B4258B">
        <w:rPr>
          <w:rFonts w:ascii="Georgia" w:hAnsi="Georgia" w:cs="Times New Roman"/>
          <w:sz w:val="24"/>
          <w:szCs w:val="24"/>
        </w:rPr>
        <w:t>” is unlike investing in any other silver stock I know of.</w:t>
      </w:r>
    </w:p>
    <w:p w:rsidR="00F97691" w:rsidRPr="00B4258B"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sidRPr="00B4258B">
        <w:rPr>
          <w:rFonts w:ascii="Georgia" w:hAnsi="Georgia" w:cs="Times New Roman"/>
          <w:sz w:val="24"/>
          <w:szCs w:val="24"/>
        </w:rPr>
        <w:t>Remember, they don’t do any conventional mining and they aren’t explorers.</w:t>
      </w:r>
      <w:r>
        <w:rPr>
          <w:rFonts w:ascii="Georgia" w:hAnsi="Georgia" w:cs="Times New Roman"/>
          <w:sz w:val="24"/>
          <w:szCs w:val="24"/>
        </w:rPr>
        <w:t xml:space="preserv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Instead, what this company does is provide an incredibly valuable and </w:t>
      </w:r>
      <w:r w:rsidR="00AD1A21">
        <w:rPr>
          <w:rFonts w:ascii="Georgia" w:hAnsi="Georgia" w:cs="Times New Roman"/>
          <w:sz w:val="24"/>
          <w:szCs w:val="24"/>
        </w:rPr>
        <w:t>indispensable</w:t>
      </w:r>
      <w:r>
        <w:rPr>
          <w:rFonts w:ascii="Georgia" w:hAnsi="Georgia" w:cs="Times New Roman"/>
          <w:sz w:val="24"/>
          <w:szCs w:val="24"/>
        </w:rPr>
        <w:t xml:space="preserve"> service to mining companies. This is the ONLY business of its kind in the entire silver industry, that we know of, and it gives them incredible leverage and power.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The valuable service they provide is upfront financing to help offset the expenses of building and operating the mine. In exchange for this type of financing (a common practice in the oil and gas industry) the guys running the “</w:t>
      </w:r>
      <w:r>
        <w:rPr>
          <w:rFonts w:ascii="Arial" w:hAnsi="Arial" w:cs="Arial"/>
          <w:b/>
          <w:i/>
          <w:sz w:val="24"/>
          <w:szCs w:val="24"/>
        </w:rPr>
        <w:t>Canadian Silver Program</w:t>
      </w:r>
      <w:r>
        <w:rPr>
          <w:rFonts w:ascii="Georgia" w:hAnsi="Georgia" w:cs="Times New Roman"/>
          <w:sz w:val="24"/>
          <w:szCs w:val="24"/>
        </w:rPr>
        <w:t>”</w:t>
      </w:r>
      <w:r w:rsidR="002D2F70">
        <w:rPr>
          <w:rFonts w:ascii="Georgia" w:hAnsi="Georgia" w:cs="Times New Roman"/>
          <w:sz w:val="24"/>
          <w:szCs w:val="24"/>
        </w:rPr>
        <w:t xml:space="preserve"> </w:t>
      </w:r>
      <w:r>
        <w:rPr>
          <w:rFonts w:ascii="Georgia" w:hAnsi="Georgia" w:cs="Times New Roman"/>
          <w:sz w:val="24"/>
          <w:szCs w:val="24"/>
        </w:rPr>
        <w:t>get a percentage of a mine’s silver production.</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b/>
          <w:sz w:val="24"/>
          <w:szCs w:val="24"/>
        </w:rPr>
      </w:pPr>
      <w:r>
        <w:rPr>
          <w:rFonts w:ascii="Georgia" w:hAnsi="Georgia" w:cs="Times New Roman"/>
          <w:sz w:val="24"/>
          <w:szCs w:val="24"/>
        </w:rPr>
        <w:t xml:space="preserve">And the best part is this: </w:t>
      </w:r>
      <w:r>
        <w:rPr>
          <w:rFonts w:ascii="Georgia" w:hAnsi="Georgia" w:cs="Times New Roman"/>
          <w:b/>
          <w:sz w:val="24"/>
          <w:szCs w:val="24"/>
          <w:highlight w:val="yellow"/>
        </w:rPr>
        <w:t>They receive this silver at the ridiculously low price of just $4 an ounce</w:t>
      </w:r>
      <w:r>
        <w:rPr>
          <w:rFonts w:ascii="Georgia" w:hAnsi="Georgia" w:cs="Times New Roman"/>
          <w:b/>
          <w:sz w:val="24"/>
          <w:szCs w:val="24"/>
        </w:rPr>
        <w:t>.</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b/>
          <w:sz w:val="28"/>
          <w:szCs w:val="28"/>
        </w:rPr>
        <w:t>They stand to make a killing as silver production at these mining operations continues to rise.</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Now are you starting to see why I think this “</w:t>
      </w:r>
      <w:r>
        <w:rPr>
          <w:rFonts w:ascii="Arial" w:hAnsi="Arial" w:cs="Arial"/>
          <w:b/>
          <w:i/>
          <w:sz w:val="24"/>
          <w:szCs w:val="24"/>
        </w:rPr>
        <w:t>Canadian Silver Program</w:t>
      </w:r>
      <w:r>
        <w:rPr>
          <w:rFonts w:ascii="Georgia" w:hAnsi="Georgia" w:cs="Times New Roman"/>
          <w:sz w:val="24"/>
          <w:szCs w:val="24"/>
        </w:rPr>
        <w:t xml:space="preserve">” is so much better than </w:t>
      </w:r>
      <w:r w:rsidR="002D2F70">
        <w:rPr>
          <w:rFonts w:ascii="Georgia" w:hAnsi="Georgia" w:cs="Times New Roman"/>
          <w:sz w:val="24"/>
          <w:szCs w:val="24"/>
        </w:rPr>
        <w:t xml:space="preserve">owning </w:t>
      </w:r>
      <w:r>
        <w:rPr>
          <w:rFonts w:ascii="Georgia" w:hAnsi="Georgia" w:cs="Times New Roman"/>
          <w:sz w:val="24"/>
          <w:szCs w:val="24"/>
        </w:rPr>
        <w:t>ordinary silver bullion (which generates no income) or any ordinary silver mining stock (which has all the expenses and risks of mining)?</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Add all of these things up, and I think this “</w:t>
      </w:r>
      <w:r>
        <w:rPr>
          <w:rFonts w:ascii="Arial" w:hAnsi="Arial" w:cs="Arial"/>
          <w:b/>
          <w:i/>
          <w:sz w:val="24"/>
          <w:szCs w:val="24"/>
        </w:rPr>
        <w:t>Canadian Silver Program</w:t>
      </w:r>
      <w:r>
        <w:rPr>
          <w:rFonts w:ascii="Georgia" w:hAnsi="Georgia" w:cs="Times New Roman"/>
          <w:sz w:val="24"/>
          <w:szCs w:val="24"/>
        </w:rPr>
        <w:t>” is clearly the best way to play silver right now.</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If you are interested in taking advantage of this unique “</w:t>
      </w:r>
      <w:r>
        <w:rPr>
          <w:rFonts w:ascii="Arial" w:hAnsi="Arial" w:cs="Arial"/>
          <w:b/>
          <w:i/>
          <w:sz w:val="24"/>
          <w:szCs w:val="24"/>
        </w:rPr>
        <w:t>Canadian Silver Program</w:t>
      </w:r>
      <w:r>
        <w:rPr>
          <w:rFonts w:ascii="Georgia" w:hAnsi="Georgia" w:cs="Times New Roman"/>
          <w:sz w:val="24"/>
          <w:szCs w:val="24"/>
        </w:rPr>
        <w:t xml:space="preserve">”, I recommend you </w:t>
      </w:r>
      <w:r>
        <w:rPr>
          <w:rFonts w:ascii="Georgia" w:hAnsi="Georgia" w:cs="Times New Roman"/>
          <w:b/>
          <w:i/>
          <w:sz w:val="24"/>
          <w:szCs w:val="24"/>
        </w:rPr>
        <w:t>Act Now</w:t>
      </w:r>
      <w:r>
        <w:rPr>
          <w:rFonts w:ascii="Georgia" w:hAnsi="Georgia" w:cs="Times New Roman"/>
          <w:sz w:val="24"/>
          <w:szCs w:val="24"/>
        </w:rPr>
        <w:t xml:space="preserve"> while this investment is still incredibly cheap.</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jc w:val="center"/>
        <w:rPr>
          <w:rFonts w:ascii="Arial" w:hAnsi="Arial" w:cs="Arial"/>
          <w:b/>
          <w:color w:val="000099"/>
          <w:sz w:val="40"/>
          <w:szCs w:val="40"/>
        </w:rPr>
      </w:pPr>
      <w:r>
        <w:rPr>
          <w:rFonts w:ascii="Arial" w:hAnsi="Arial" w:cs="Arial"/>
          <w:b/>
          <w:color w:val="000099"/>
          <w:sz w:val="40"/>
          <w:szCs w:val="40"/>
        </w:rPr>
        <w:t xml:space="preserve">Here’s How to Profit from this </w:t>
      </w:r>
      <w:r>
        <w:rPr>
          <w:rFonts w:ascii="Arial" w:hAnsi="Arial" w:cs="Arial"/>
          <w:b/>
          <w:color w:val="000099"/>
          <w:sz w:val="40"/>
          <w:szCs w:val="40"/>
        </w:rPr>
        <w:br/>
        <w:t>Lucrative “</w:t>
      </w:r>
      <w:r w:rsidRPr="00265949">
        <w:rPr>
          <w:rFonts w:ascii="Arial" w:hAnsi="Arial" w:cs="Arial"/>
          <w:b/>
          <w:i/>
          <w:color w:val="000099"/>
          <w:sz w:val="40"/>
          <w:szCs w:val="40"/>
        </w:rPr>
        <w:t>Canadian Silver Program</w:t>
      </w:r>
      <w:r>
        <w:rPr>
          <w:rFonts w:ascii="Arial" w:hAnsi="Arial" w:cs="Arial"/>
          <w:b/>
          <w:color w:val="000099"/>
          <w:sz w:val="40"/>
          <w:szCs w:val="40"/>
        </w:rPr>
        <w:t>”…</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If you’re interested in this idea, I’ve prepared a comprehensive Research Report called: </w:t>
      </w:r>
      <w:r>
        <w:rPr>
          <w:rFonts w:ascii="Georgia" w:hAnsi="Georgia" w:cs="Times New Roman"/>
          <w:color w:val="FF0000"/>
          <w:sz w:val="24"/>
          <w:szCs w:val="24"/>
        </w:rPr>
        <w:t xml:space="preserve"> </w:t>
      </w:r>
      <w:r>
        <w:rPr>
          <w:rFonts w:ascii="Georgia" w:hAnsi="Georgia" w:cs="Times New Roman"/>
          <w:sz w:val="24"/>
          <w:szCs w:val="24"/>
        </w:rPr>
        <w:t>“</w:t>
      </w:r>
      <w:r>
        <w:rPr>
          <w:rFonts w:ascii="Georgia" w:hAnsi="Georgia" w:cs="Times New Roman"/>
          <w:b/>
          <w:i/>
          <w:sz w:val="24"/>
          <w:szCs w:val="24"/>
        </w:rPr>
        <w:t>The Canadian Silver Program</w:t>
      </w:r>
      <w:r>
        <w:rPr>
          <w:rFonts w:ascii="Georgia" w:hAnsi="Georgia" w:cs="Times New Roman"/>
          <w:sz w:val="24"/>
          <w:szCs w:val="24"/>
        </w:rPr>
        <w:t>” This report explains, in full detail, everything you need to know about this operation and how it works.</w:t>
      </w:r>
    </w:p>
    <w:p w:rsidR="00F97691" w:rsidRDefault="005F2C07" w:rsidP="00F97691">
      <w:pPr>
        <w:pStyle w:val="PlainText"/>
        <w:spacing w:line="276" w:lineRule="auto"/>
        <w:ind w:firstLine="360"/>
        <w:rPr>
          <w:rFonts w:ascii="Georgia" w:hAnsi="Georgia" w:cs="Times New Roman"/>
          <w:sz w:val="24"/>
          <w:szCs w:val="24"/>
        </w:rPr>
      </w:pPr>
      <w:r>
        <w:rPr>
          <w:noProof/>
        </w:rPr>
        <mc:AlternateContent>
          <mc:Choice Requires="wps">
            <w:drawing>
              <wp:anchor distT="0" distB="0" distL="114300" distR="114300" simplePos="0" relativeHeight="251677696" behindDoc="0" locked="0" layoutInCell="1" allowOverlap="1">
                <wp:simplePos x="0" y="0"/>
                <wp:positionH relativeFrom="column">
                  <wp:posOffset>3546475</wp:posOffset>
                </wp:positionH>
                <wp:positionV relativeFrom="paragraph">
                  <wp:posOffset>169545</wp:posOffset>
                </wp:positionV>
                <wp:extent cx="2995295" cy="1501775"/>
                <wp:effectExtent l="0" t="0" r="14605" b="2222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295" cy="1501775"/>
                        </a:xfrm>
                        <a:prstGeom prst="rect">
                          <a:avLst/>
                        </a:prstGeom>
                        <a:solidFill>
                          <a:srgbClr val="FFFFCC"/>
                        </a:solidFill>
                        <a:ln w="9525">
                          <a:solidFill>
                            <a:srgbClr val="000000"/>
                          </a:solidFill>
                          <a:miter lim="800000"/>
                          <a:headEnd/>
                          <a:tailEnd/>
                        </a:ln>
                      </wps:spPr>
                      <wps:txbx>
                        <w:txbxContent>
                          <w:p w:rsidR="007B2893" w:rsidRDefault="007B2893" w:rsidP="00F97691">
                            <w:pPr>
                              <w:pStyle w:val="PlainText"/>
                              <w:spacing w:after="80"/>
                              <w:jc w:val="center"/>
                              <w:rPr>
                                <w:rFonts w:ascii="Verdana" w:hAnsi="Verdana" w:cs="Times New Roman"/>
                                <w:b/>
                                <w:sz w:val="20"/>
                                <w:szCs w:val="20"/>
                              </w:rPr>
                            </w:pPr>
                            <w:r>
                              <w:rPr>
                                <w:rFonts w:ascii="Verdana" w:hAnsi="Verdana" w:cs="Times New Roman"/>
                                <w:b/>
                                <w:sz w:val="20"/>
                                <w:szCs w:val="20"/>
                              </w:rPr>
                              <w:t xml:space="preserve">Averaging 20% Per Recommendation </w:t>
                            </w:r>
                            <w:r>
                              <w:rPr>
                                <w:rFonts w:ascii="Verdana" w:hAnsi="Verdana" w:cs="Times New Roman"/>
                                <w:b/>
                                <w:sz w:val="32"/>
                                <w:szCs w:val="32"/>
                              </w:rPr>
                              <w:t>...as high as 100%!!</w:t>
                            </w:r>
                          </w:p>
                          <w:p w:rsidR="007B2893" w:rsidRDefault="007B2893" w:rsidP="00F97691">
                            <w:pPr>
                              <w:pStyle w:val="PlainText"/>
                              <w:spacing w:after="80"/>
                              <w:rPr>
                                <w:rFonts w:ascii="Verdana" w:hAnsi="Verdana" w:cs="Times New Roman"/>
                                <w:b/>
                                <w:color w:val="000099"/>
                                <w:sz w:val="16"/>
                                <w:szCs w:val="16"/>
                              </w:rPr>
                            </w:pPr>
                            <w:r>
                              <w:rPr>
                                <w:rFonts w:ascii="Verdana" w:hAnsi="Verdana" w:cs="Times New Roman"/>
                                <w:b/>
                                <w:color w:val="000099"/>
                                <w:sz w:val="16"/>
                                <w:szCs w:val="16"/>
                              </w:rPr>
                              <w:t xml:space="preserve"> "I am most pleased to say that your reports have been outstanding and very profitable... </w:t>
                            </w:r>
                            <w:r>
                              <w:rPr>
                                <w:rFonts w:ascii="Verdana" w:hAnsi="Verdana" w:cs="Times New Roman"/>
                                <w:b/>
                                <w:sz w:val="16"/>
                                <w:szCs w:val="16"/>
                              </w:rPr>
                              <w:t>My average return on each trade has been in excess of 20% plus</w:t>
                            </w:r>
                            <w:r>
                              <w:rPr>
                                <w:rFonts w:ascii="Verdana" w:hAnsi="Verdana" w:cs="Times New Roman"/>
                                <w:b/>
                                <w:color w:val="000099"/>
                                <w:sz w:val="16"/>
                                <w:szCs w:val="16"/>
                              </w:rPr>
                              <w:t>. Some as high as 100% plus. Keep up the good work as you have won a faithful customer. I'm a satisfied customer."</w:t>
                            </w:r>
                          </w:p>
                          <w:p w:rsidR="007B2893" w:rsidRDefault="007B2893" w:rsidP="00F97691">
                            <w:pPr>
                              <w:pStyle w:val="PlainText"/>
                              <w:rPr>
                                <w:rFonts w:ascii="Verdana" w:hAnsi="Verdana" w:cs="Times New Roman"/>
                                <w:b/>
                                <w:color w:val="000099"/>
                                <w:sz w:val="16"/>
                                <w:szCs w:val="16"/>
                              </w:rPr>
                            </w:pPr>
                            <w:r>
                              <w:rPr>
                                <w:rFonts w:ascii="Verdana" w:hAnsi="Verdana" w:cs="Times New Roman"/>
                                <w:b/>
                                <w:color w:val="000099"/>
                                <w:sz w:val="16"/>
                                <w:szCs w:val="16"/>
                              </w:rPr>
                              <w:t xml:space="preserve">    – Donald M., Indianapolis, Indiana</w:t>
                            </w:r>
                          </w:p>
                          <w:p w:rsidR="007B2893" w:rsidRDefault="007B2893" w:rsidP="00F976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1" o:spid="_x0000_s1045" type="#_x0000_t202" style="position:absolute;left:0;text-align:left;margin-left:279.25pt;margin-top:13.35pt;width:235.85pt;height:11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" fillcolor="#ffc">
                <v:textbox>
                  <w:txbxContent>
                    <w:p w:rsidR="007B2893" w:rsidRDefault="007B2893" w:rsidP="00F97691">
                      <w:pPr>
                        <w:pStyle w:val="PlainText"/>
                        <w:spacing w:after="80"/>
                        <w:jc w:val="center"/>
                        <w:rPr>
                          <w:rFonts w:ascii="Verdana" w:hAnsi="Verdana" w:cs="Times New Roman"/>
                          <w:b/>
                          <w:sz w:val="20"/>
                          <w:szCs w:val="20"/>
                        </w:rPr>
                      </w:pPr>
                      <w:r>
                        <w:rPr>
                          <w:rFonts w:ascii="Verdana" w:hAnsi="Verdana" w:cs="Times New Roman"/>
                          <w:b/>
                          <w:sz w:val="20"/>
                          <w:szCs w:val="20"/>
                        </w:rPr>
                        <w:t xml:space="preserve">Averaging 20% Per Recommendation </w:t>
                      </w:r>
                      <w:r>
                        <w:rPr>
                          <w:rFonts w:ascii="Verdana" w:hAnsi="Verdana" w:cs="Times New Roman"/>
                          <w:b/>
                          <w:sz w:val="32"/>
                          <w:szCs w:val="32"/>
                        </w:rPr>
                        <w:t>...as high as 100%!!</w:t>
                      </w:r>
                    </w:p>
                    <w:p w:rsidR="007B2893" w:rsidRDefault="007B2893" w:rsidP="00F97691">
                      <w:pPr>
                        <w:pStyle w:val="PlainText"/>
                        <w:spacing w:after="80"/>
                        <w:rPr>
                          <w:rFonts w:ascii="Verdana" w:hAnsi="Verdana" w:cs="Times New Roman"/>
                          <w:b/>
                          <w:color w:val="000099"/>
                          <w:sz w:val="16"/>
                          <w:szCs w:val="16"/>
                        </w:rPr>
                      </w:pPr>
                      <w:r>
                        <w:rPr>
                          <w:rFonts w:ascii="Verdana" w:hAnsi="Verdana" w:cs="Times New Roman"/>
                          <w:b/>
                          <w:color w:val="000099"/>
                          <w:sz w:val="16"/>
                          <w:szCs w:val="16"/>
                        </w:rPr>
                        <w:t xml:space="preserve"> "I am most pleased to say that your reports have been outstanding and very profitable... </w:t>
                      </w:r>
                      <w:r>
                        <w:rPr>
                          <w:rFonts w:ascii="Verdana" w:hAnsi="Verdana" w:cs="Times New Roman"/>
                          <w:b/>
                          <w:sz w:val="16"/>
                          <w:szCs w:val="16"/>
                        </w:rPr>
                        <w:t>My average return on each trade has been in excess of 20% plus</w:t>
                      </w:r>
                      <w:r>
                        <w:rPr>
                          <w:rFonts w:ascii="Verdana" w:hAnsi="Verdana" w:cs="Times New Roman"/>
                          <w:b/>
                          <w:color w:val="000099"/>
                          <w:sz w:val="16"/>
                          <w:szCs w:val="16"/>
                        </w:rPr>
                        <w:t>. Some as high as 100% plus. Keep up the good work as you have won a faithful customer. I'm a satisfied customer."</w:t>
                      </w:r>
                    </w:p>
                    <w:p w:rsidR="007B2893" w:rsidRDefault="007B2893" w:rsidP="00F97691">
                      <w:pPr>
                        <w:pStyle w:val="PlainText"/>
                        <w:rPr>
                          <w:rFonts w:ascii="Verdana" w:hAnsi="Verdana" w:cs="Times New Roman"/>
                          <w:b/>
                          <w:color w:val="000099"/>
                          <w:sz w:val="16"/>
                          <w:szCs w:val="16"/>
                        </w:rPr>
                      </w:pPr>
                      <w:r>
                        <w:rPr>
                          <w:rFonts w:ascii="Verdana" w:hAnsi="Verdana" w:cs="Times New Roman"/>
                          <w:b/>
                          <w:color w:val="000099"/>
                          <w:sz w:val="16"/>
                          <w:szCs w:val="16"/>
                        </w:rPr>
                        <w:t xml:space="preserve">    – Donald M., Indianapolis, Indiana</w:t>
                      </w:r>
                    </w:p>
                    <w:p w:rsidR="007B2893" w:rsidRDefault="007B2893" w:rsidP="00F97691"/>
                  </w:txbxContent>
                </v:textbox>
                <w10:wrap type="square"/>
              </v:shape>
            </w:pict>
          </mc:Fallback>
        </mc:AlternateContent>
      </w: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I’d like to give you this report today – completely FREE of charge.</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ind w:firstLine="360"/>
        <w:rPr>
          <w:rFonts w:ascii="Georgia" w:hAnsi="Georgia"/>
        </w:rPr>
      </w:pPr>
      <w:r>
        <w:rPr>
          <w:rFonts w:ascii="Georgia" w:hAnsi="Georgia"/>
        </w:rPr>
        <w:t xml:space="preserve">As I mentioned earlier, my name is Matt Badiali and I’m a geologist and investment analyst at Stansberry &amp; Associates – one of the largest independent investment research firms in the country headquartered in Baltimore, Maryland. </w:t>
      </w:r>
    </w:p>
    <w:p w:rsidR="00F97691" w:rsidRDefault="00F97691" w:rsidP="00F97691">
      <w:pPr>
        <w:ind w:firstLine="360"/>
        <w:rPr>
          <w:rFonts w:ascii="Georgia" w:hAnsi="Georgia"/>
        </w:rPr>
      </w:pPr>
    </w:p>
    <w:p w:rsidR="00F97691" w:rsidRDefault="00F97691" w:rsidP="00F97691">
      <w:pPr>
        <w:pStyle w:val="PlainText"/>
        <w:spacing w:line="276" w:lineRule="auto"/>
        <w:ind w:firstLine="360"/>
        <w:rPr>
          <w:rFonts w:ascii="Georgia" w:hAnsi="Georgia" w:cs="Georgia"/>
          <w:sz w:val="24"/>
          <w:szCs w:val="24"/>
        </w:rPr>
      </w:pPr>
      <w:r>
        <w:rPr>
          <w:rFonts w:ascii="Georgia" w:hAnsi="Georgia"/>
          <w:sz w:val="24"/>
          <w:szCs w:val="24"/>
        </w:rPr>
        <w:t xml:space="preserve">I write an investment </w:t>
      </w:r>
      <w:r w:rsidR="002D2F70">
        <w:rPr>
          <w:rFonts w:ascii="Georgia" w:hAnsi="Georgia"/>
          <w:sz w:val="24"/>
          <w:szCs w:val="24"/>
        </w:rPr>
        <w:t xml:space="preserve">newsletter </w:t>
      </w:r>
      <w:r>
        <w:rPr>
          <w:rFonts w:ascii="Georgia" w:hAnsi="Georgia"/>
          <w:sz w:val="24"/>
          <w:szCs w:val="24"/>
        </w:rPr>
        <w:t xml:space="preserve">called </w:t>
      </w:r>
      <w:r>
        <w:rPr>
          <w:rFonts w:ascii="Georgia" w:hAnsi="Georgia"/>
          <w:b/>
          <w:i/>
          <w:sz w:val="24"/>
          <w:szCs w:val="24"/>
        </w:rPr>
        <w:t>The S&amp;A Resource Report</w:t>
      </w:r>
      <w:r>
        <w:rPr>
          <w:rFonts w:ascii="Georgia" w:hAnsi="Georgia"/>
          <w:sz w:val="24"/>
          <w:szCs w:val="24"/>
        </w:rPr>
        <w:t xml:space="preserve"> . The</w:t>
      </w:r>
      <w:r>
        <w:rPr>
          <w:rFonts w:ascii="Georgia" w:hAnsi="Georgia" w:cs="Georgia"/>
          <w:sz w:val="24"/>
          <w:szCs w:val="24"/>
        </w:rPr>
        <w:t xml:space="preserve"> people who follow my research--and act on my recommendations--have had an opportunity to make a lot of money investing in one of the most lucrative sectors of the market: resource stocks. </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 xml:space="preserve">I’ve dedicated myself to becoming an expert in resource stocks and identifying the best investment opportunities. For the past 15 years, I've spent time on drill rigs, taught at three prestigious universities, and presented my research findings to companies such as Anadarko Petroleum and ExxonMobil. </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And for the past few years, I've devoted a large portion of my time to the precious metals industry, learning everything possible about the gold and silver markets – and more specifically the best ways to make money investing in gold and silver stocks.</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My experience and contacts have helped me uncover some very profitable natural resource investments early – while they are still under the radar. And that’s the key – getting in early.</w:t>
      </w:r>
    </w:p>
    <w:p w:rsidR="00F97691" w:rsidRDefault="00F97691" w:rsidP="00F97691">
      <w:pPr>
        <w:rPr>
          <w:rFonts w:ascii="Georgia" w:hAnsi="Georgia"/>
        </w:rPr>
      </w:pPr>
    </w:p>
    <w:p w:rsidR="00F97691" w:rsidRDefault="00F97691" w:rsidP="00F97691">
      <w:pPr>
        <w:ind w:firstLine="360"/>
        <w:rPr>
          <w:rFonts w:ascii="Georgia" w:hAnsi="Georgia"/>
        </w:rPr>
      </w:pPr>
      <w:r>
        <w:rPr>
          <w:rFonts w:ascii="Georgia" w:hAnsi="Georgia"/>
        </w:rPr>
        <w:t>By far, the best opportunity to make a lot of money on resource stocks is to be an early investor. That happens to be one of my specialties. And I’ve shown investors how to make huge gains by identifying the best opportunities early.</w:t>
      </w:r>
    </w:p>
    <w:p w:rsidR="00F97691" w:rsidRDefault="00F97691" w:rsidP="00F97691">
      <w:pPr>
        <w:rPr>
          <w:rFonts w:ascii="Georgia" w:hAnsi="Georgia"/>
        </w:rPr>
      </w:pPr>
    </w:p>
    <w:p w:rsidR="00F97691" w:rsidRDefault="00F97691" w:rsidP="00F97691">
      <w:pPr>
        <w:pStyle w:val="PlainText"/>
        <w:spacing w:line="276" w:lineRule="auto"/>
        <w:jc w:val="center"/>
        <w:rPr>
          <w:rFonts w:ascii="Georgia" w:hAnsi="Georgia" w:cs="Georgia"/>
          <w:b/>
          <w:sz w:val="40"/>
          <w:szCs w:val="40"/>
        </w:rPr>
      </w:pPr>
      <w:r>
        <w:rPr>
          <w:rFonts w:ascii="Georgia" w:hAnsi="Georgia" w:cs="Georgia"/>
          <w:b/>
          <w:color w:val="000099"/>
          <w:sz w:val="40"/>
          <w:szCs w:val="40"/>
        </w:rPr>
        <w:t>269% on Chinese Silver</w:t>
      </w:r>
    </w:p>
    <w:p w:rsidR="00F97691" w:rsidRDefault="00F97691" w:rsidP="00F97691">
      <w:pPr>
        <w:pStyle w:val="PlainText"/>
        <w:spacing w:line="276" w:lineRule="auto"/>
        <w:ind w:firstLine="360"/>
        <w:rPr>
          <w:rFonts w:ascii="Georgia" w:hAnsi="Georgia" w:cs="Georgia"/>
          <w:sz w:val="24"/>
          <w:szCs w:val="24"/>
        </w:rPr>
      </w:pPr>
    </w:p>
    <w:p w:rsidR="00F97691" w:rsidRDefault="00F97691" w:rsidP="00F97691">
      <w:pPr>
        <w:pStyle w:val="PlainText"/>
        <w:spacing w:line="276" w:lineRule="auto"/>
        <w:ind w:firstLine="360"/>
        <w:rPr>
          <w:rFonts w:ascii="Georgia" w:hAnsi="Georgia" w:cs="Georgia"/>
          <w:sz w:val="24"/>
          <w:szCs w:val="24"/>
        </w:rPr>
      </w:pPr>
      <w:r>
        <w:rPr>
          <w:rFonts w:ascii="Georgia" w:hAnsi="Georgia" w:cs="Georgia"/>
          <w:sz w:val="24"/>
          <w:szCs w:val="24"/>
        </w:rPr>
        <w:t xml:space="preserve">For example, not long ago, I introduced subscribers to an incredible opportunity to invest in China's emerging precious metals industry. I recommending buying shares of Silvercorp at $3.25 and less than 2 years later I gave the sell signal when shares were trading for $11.66. That's a gain of 269%. </w:t>
      </w:r>
    </w:p>
    <w:p w:rsidR="00F97691" w:rsidRDefault="00F97691" w:rsidP="00F97691">
      <w:pPr>
        <w:pStyle w:val="PlainText"/>
        <w:spacing w:line="276" w:lineRule="auto"/>
        <w:rPr>
          <w:rFonts w:ascii="Georgia" w:hAnsi="Georgia" w:cs="Georgia"/>
          <w:sz w:val="24"/>
          <w:szCs w:val="24"/>
        </w:rPr>
      </w:pPr>
    </w:p>
    <w:p w:rsidR="00F97691" w:rsidRDefault="00F97691" w:rsidP="00F97691">
      <w:pPr>
        <w:pStyle w:val="PlainText"/>
        <w:spacing w:line="276" w:lineRule="auto"/>
        <w:jc w:val="center"/>
        <w:rPr>
          <w:rFonts w:ascii="Georgia" w:hAnsi="Georgia" w:cs="Georgia"/>
          <w:b/>
          <w:sz w:val="40"/>
          <w:szCs w:val="40"/>
        </w:rPr>
      </w:pPr>
      <w:r>
        <w:rPr>
          <w:rFonts w:ascii="Georgia" w:hAnsi="Georgia" w:cs="Georgia"/>
          <w:b/>
          <w:color w:val="000099"/>
          <w:sz w:val="40"/>
          <w:szCs w:val="40"/>
        </w:rPr>
        <w:lastRenderedPageBreak/>
        <w:t>156% on Mexican Silver</w:t>
      </w:r>
    </w:p>
    <w:p w:rsidR="00F97691" w:rsidRDefault="00F97691" w:rsidP="00F97691">
      <w:pPr>
        <w:pStyle w:val="PlainText"/>
        <w:spacing w:line="276" w:lineRule="auto"/>
        <w:ind w:firstLine="360"/>
        <w:rPr>
          <w:rFonts w:ascii="Georgia" w:hAnsi="Georgia" w:cs="Georgia"/>
          <w:sz w:val="24"/>
          <w:szCs w:val="24"/>
        </w:rPr>
      </w:pPr>
    </w:p>
    <w:p w:rsidR="00F97691" w:rsidRDefault="00F97691" w:rsidP="00F97691">
      <w:pPr>
        <w:ind w:firstLine="360"/>
        <w:rPr>
          <w:rFonts w:ascii="Georgia" w:hAnsi="Georgia"/>
        </w:rPr>
      </w:pPr>
      <w:r>
        <w:rPr>
          <w:rFonts w:ascii="Georgia" w:hAnsi="Georgia"/>
        </w:rPr>
        <w:t>I also uncovered an opportunity to capitalize from a huge silver discovery in Mexico. I recommended buying shares of MAG Silver at $4.50 per share. 19 months later, when my analysis determined it was time to sell the shares, they were trading at $11.50. Anyone that followed my recommendation could have seen a gain of 156% on this investment.</w:t>
      </w:r>
      <w:r w:rsidR="00AD1A21">
        <w:rPr>
          <w:rFonts w:ascii="Georgia" w:hAnsi="Georgia"/>
        </w:rPr>
        <w:t xml:space="preserve"> </w:t>
      </w:r>
    </w:p>
    <w:p w:rsidR="00F97691" w:rsidRDefault="00F97691" w:rsidP="00F97691">
      <w:pPr>
        <w:pStyle w:val="PlainText"/>
        <w:spacing w:line="276" w:lineRule="auto"/>
        <w:ind w:firstLine="360"/>
        <w:rPr>
          <w:rFonts w:ascii="Georgia" w:hAnsi="Georgia" w:cs="Georgia"/>
          <w:sz w:val="24"/>
          <w:szCs w:val="24"/>
        </w:rPr>
      </w:pPr>
    </w:p>
    <w:p w:rsidR="00F97691" w:rsidRDefault="00F97691" w:rsidP="00A4660F">
      <w:pPr>
        <w:ind w:firstLine="360"/>
        <w:rPr>
          <w:rFonts w:ascii="Georgia" w:hAnsi="Georgia" w:cs="Arial"/>
        </w:rPr>
      </w:pPr>
      <w:r>
        <w:rPr>
          <w:rFonts w:ascii="Georgia" w:hAnsi="Georgia" w:cs="Arial"/>
        </w:rPr>
        <w:t>So you can see my research has discovered some profitable investments in silver stocks. Investors who got in early on the situations I uncovered had opportunities to double or triple their money. And I've had similar success with gold stocks.</w:t>
      </w:r>
      <w:r w:rsidR="00A4660F">
        <w:rPr>
          <w:rFonts w:ascii="Georgia" w:hAnsi="Georgia" w:cs="Arial"/>
        </w:rPr>
        <w:t xml:space="preserve"> </w:t>
      </w:r>
    </w:p>
    <w:p w:rsidR="00F97691" w:rsidRDefault="00F97691" w:rsidP="00F97691">
      <w:pPr>
        <w:rPr>
          <w:rFonts w:ascii="Georgia" w:hAnsi="Georgia"/>
        </w:rPr>
      </w:pPr>
    </w:p>
    <w:p w:rsidR="00F97691" w:rsidRDefault="00F97691" w:rsidP="00F97691">
      <w:pPr>
        <w:jc w:val="center"/>
        <w:rPr>
          <w:rFonts w:ascii="Georgia" w:hAnsi="Georgia"/>
          <w:b/>
          <w:sz w:val="40"/>
          <w:szCs w:val="40"/>
        </w:rPr>
      </w:pPr>
      <w:r>
        <w:rPr>
          <w:rFonts w:ascii="Georgia" w:hAnsi="Georgia"/>
          <w:b/>
          <w:color w:val="000099"/>
          <w:sz w:val="40"/>
          <w:szCs w:val="40"/>
        </w:rPr>
        <w:t>322% on Alaskan Gold</w:t>
      </w:r>
    </w:p>
    <w:p w:rsidR="00F97691" w:rsidRDefault="00F97691" w:rsidP="00F97691">
      <w:pPr>
        <w:rPr>
          <w:rFonts w:ascii="Georgia" w:hAnsi="Georgia"/>
        </w:rPr>
      </w:pPr>
    </w:p>
    <w:p w:rsidR="00F97691" w:rsidRPr="00A4660F" w:rsidRDefault="005F2C07" w:rsidP="00A4660F">
      <w:pPr>
        <w:ind w:firstLine="360"/>
      </w:pPr>
      <w:r>
        <w:rPr>
          <w:noProof/>
        </w:rPr>
        <mc:AlternateContent>
          <mc:Choice Requires="wps">
            <w:drawing>
              <wp:anchor distT="0" distB="0" distL="114300" distR="114300" simplePos="0" relativeHeight="251678720" behindDoc="0" locked="0" layoutInCell="1" allowOverlap="1">
                <wp:simplePos x="0" y="0"/>
                <wp:positionH relativeFrom="column">
                  <wp:posOffset>4490085</wp:posOffset>
                </wp:positionH>
                <wp:positionV relativeFrom="paragraph">
                  <wp:posOffset>46990</wp:posOffset>
                </wp:positionV>
                <wp:extent cx="1854835" cy="861695"/>
                <wp:effectExtent l="0" t="0" r="12065" b="14605"/>
                <wp:wrapSquare wrapText="bothSides"/>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835" cy="861695"/>
                        </a:xfrm>
                        <a:prstGeom prst="rect">
                          <a:avLst/>
                        </a:prstGeom>
                        <a:solidFill>
                          <a:srgbClr val="FFFFCC"/>
                        </a:solidFill>
                        <a:ln w="9525">
                          <a:solidFill>
                            <a:srgbClr val="000000"/>
                          </a:solidFill>
                          <a:miter lim="800000"/>
                          <a:headEnd/>
                          <a:tailEnd/>
                        </a:ln>
                      </wps:spPr>
                      <wps:txbx>
                        <w:txbxContent>
                          <w:p w:rsidR="007B2893" w:rsidRDefault="007B2893" w:rsidP="00F97691">
                            <w:pPr>
                              <w:spacing w:after="60"/>
                              <w:rPr>
                                <w:rFonts w:ascii="Verdana" w:eastAsia="Times New Roman" w:hAnsi="Verdana"/>
                                <w:b/>
                                <w:color w:val="000099"/>
                                <w:sz w:val="20"/>
                                <w:szCs w:val="20"/>
                              </w:rPr>
                            </w:pPr>
                            <w:r>
                              <w:rPr>
                                <w:rFonts w:ascii="Verdana" w:eastAsia="Times New Roman" w:hAnsi="Verdana"/>
                                <w:b/>
                                <w:color w:val="000099"/>
                                <w:sz w:val="20"/>
                                <w:szCs w:val="20"/>
                              </w:rPr>
                              <w:t xml:space="preserve">"On Northern Dynasty Minerals I made 167% </w:t>
                            </w:r>
                            <w:r>
                              <w:rPr>
                                <w:rFonts w:ascii="Verdana" w:eastAsia="Times New Roman" w:hAnsi="Verdana"/>
                                <w:b/>
                                <w:color w:val="000099"/>
                                <w:sz w:val="20"/>
                                <w:szCs w:val="20"/>
                              </w:rPr>
                              <w:br/>
                              <w:t xml:space="preserve">and on Parker Drilling Company 161%." </w:t>
                            </w:r>
                          </w:p>
                          <w:p w:rsidR="007B2893" w:rsidRDefault="007B2893" w:rsidP="00F97691">
                            <w:pPr>
                              <w:jc w:val="right"/>
                              <w:rPr>
                                <w:rFonts w:ascii="Verdana" w:eastAsia="Times New Roman" w:hAnsi="Verdana"/>
                                <w:b/>
                                <w:color w:val="000099"/>
                                <w:sz w:val="16"/>
                                <w:szCs w:val="16"/>
                              </w:rPr>
                            </w:pPr>
                            <w:r>
                              <w:rPr>
                                <w:rFonts w:ascii="Verdana" w:eastAsia="Times New Roman" w:hAnsi="Verdana"/>
                                <w:b/>
                                <w:i/>
                                <w:iCs/>
                                <w:color w:val="000099"/>
                                <w:sz w:val="16"/>
                                <w:szCs w:val="16"/>
                              </w:rPr>
                              <w:t>– Karl Blanchard, Austin, TX</w:t>
                            </w:r>
                          </w:p>
                          <w:p w:rsidR="007B2893" w:rsidRDefault="007B2893" w:rsidP="00F97691">
                            <w:pPr>
                              <w:rPr>
                                <w:b/>
                                <w:color w:val="00009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0" o:spid="_x0000_s1046" type="#_x0000_t202" style="position:absolute;left:0;text-align:left;margin-left:353.55pt;margin-top:3.7pt;width:146.05pt;height:67.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" fillcolor="#ffc">
                <v:textbox>
                  <w:txbxContent>
                    <w:p w:rsidR="007B2893" w:rsidRDefault="007B2893" w:rsidP="00F97691">
                      <w:pPr>
                        <w:spacing w:after="60"/>
                        <w:rPr>
                          <w:rFonts w:ascii="Verdana" w:eastAsia="Times New Roman" w:hAnsi="Verdana"/>
                          <w:b/>
                          <w:color w:val="000099"/>
                          <w:sz w:val="20"/>
                          <w:szCs w:val="20"/>
                        </w:rPr>
                      </w:pPr>
                      <w:r>
                        <w:rPr>
                          <w:rFonts w:ascii="Verdana" w:eastAsia="Times New Roman" w:hAnsi="Verdana"/>
                          <w:b/>
                          <w:color w:val="000099"/>
                          <w:sz w:val="20"/>
                          <w:szCs w:val="20"/>
                        </w:rPr>
                        <w:t xml:space="preserve">"On Northern Dynasty Minerals I made 167% </w:t>
                      </w:r>
                      <w:r>
                        <w:rPr>
                          <w:rFonts w:ascii="Verdana" w:eastAsia="Times New Roman" w:hAnsi="Verdana"/>
                          <w:b/>
                          <w:color w:val="000099"/>
                          <w:sz w:val="20"/>
                          <w:szCs w:val="20"/>
                        </w:rPr>
                        <w:br/>
                        <w:t xml:space="preserve">and on Parker Drilling Company 161%." </w:t>
                      </w:r>
                    </w:p>
                    <w:p w:rsidR="007B2893" w:rsidRDefault="007B2893" w:rsidP="00F97691">
                      <w:pPr>
                        <w:jc w:val="right"/>
                        <w:rPr>
                          <w:rFonts w:ascii="Verdana" w:eastAsia="Times New Roman" w:hAnsi="Verdana"/>
                          <w:b/>
                          <w:color w:val="000099"/>
                          <w:sz w:val="16"/>
                          <w:szCs w:val="16"/>
                        </w:rPr>
                      </w:pPr>
                      <w:r>
                        <w:rPr>
                          <w:rFonts w:ascii="Verdana" w:eastAsia="Times New Roman" w:hAnsi="Verdana"/>
                          <w:b/>
                          <w:i/>
                          <w:iCs/>
                          <w:color w:val="000099"/>
                          <w:sz w:val="16"/>
                          <w:szCs w:val="16"/>
                        </w:rPr>
                        <w:t>– Karl Blanchard, Austin, TX</w:t>
                      </w:r>
                    </w:p>
                    <w:p w:rsidR="007B2893" w:rsidRDefault="007B2893" w:rsidP="00F97691">
                      <w:pPr>
                        <w:rPr>
                          <w:b/>
                          <w:color w:val="000099"/>
                        </w:rPr>
                      </w:pPr>
                    </w:p>
                  </w:txbxContent>
                </v:textbox>
                <w10:wrap type="square"/>
              </v:shape>
            </w:pict>
          </mc:Fallback>
        </mc:AlternateContent>
      </w:r>
      <w:r w:rsidR="00F97691">
        <w:t xml:space="preserve">For example, not long ago I recently investigated the discovery of the largest unmined gold deposit in the world. As it turned out, the company is run by a 40-year veteran of the mining industry with a long track record of success. My recommendation was to buy shares of Northern Dynasty at $4.18. The price had risen to $17.64 when I gave the buy signal - a quick gain of 322%. </w:t>
      </w:r>
    </w:p>
    <w:p w:rsidR="00F97691" w:rsidRDefault="00F97691" w:rsidP="00F97691">
      <w:pPr>
        <w:ind w:firstLine="360"/>
        <w:rPr>
          <w:rFonts w:ascii="Georgia" w:hAnsi="Georgia"/>
        </w:rPr>
      </w:pPr>
    </w:p>
    <w:p w:rsidR="00F97691" w:rsidRPr="002F640D" w:rsidRDefault="00F97691" w:rsidP="00F97691">
      <w:pPr>
        <w:ind w:firstLine="360"/>
        <w:jc w:val="center"/>
        <w:rPr>
          <w:rFonts w:ascii="Georgia" w:hAnsi="Georgia"/>
          <w:b/>
          <w:color w:val="000099"/>
          <w:sz w:val="40"/>
          <w:szCs w:val="40"/>
        </w:rPr>
      </w:pPr>
      <w:r w:rsidRPr="002F640D">
        <w:rPr>
          <w:rFonts w:ascii="Georgia" w:hAnsi="Georgia"/>
          <w:b/>
          <w:color w:val="000099"/>
          <w:sz w:val="40"/>
          <w:szCs w:val="40"/>
        </w:rPr>
        <w:t>339% on Chinese Gold</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There’s also the story of Jinshan Gold Mines which owns one of China’s largest gold mines. More importantly, I discovered the company had the strong backing of the Chinese government – a government with a mandate to develop China’s vast mineral wealth. I recommended shares of Jinshan at $1.05 and just 290 days later you could have sold those same shares for $4.61 and banked a 339% gain.</w:t>
      </w:r>
    </w:p>
    <w:p w:rsidR="00F97691" w:rsidRDefault="00F97691" w:rsidP="00F97691">
      <w:pPr>
        <w:rPr>
          <w:rFonts w:ascii="Georgia" w:hAnsi="Georgia"/>
        </w:rPr>
      </w:pPr>
    </w:p>
    <w:p w:rsidR="00F97691" w:rsidRDefault="00F97691" w:rsidP="00F97691">
      <w:pPr>
        <w:ind w:firstLine="360"/>
        <w:rPr>
          <w:rFonts w:ascii="Georgia" w:hAnsi="Georgia"/>
        </w:rPr>
      </w:pPr>
      <w:r>
        <w:rPr>
          <w:rFonts w:ascii="Georgia" w:hAnsi="Georgia"/>
        </w:rPr>
        <w:t>There are many more examples such as:</w:t>
      </w:r>
      <w:r>
        <w:rPr>
          <w:rFonts w:ascii="Georgia" w:hAnsi="Georgia"/>
          <w:noProof/>
        </w:rPr>
        <w:t xml:space="preserve"> </w:t>
      </w:r>
    </w:p>
    <w:p w:rsidR="00F97691" w:rsidRDefault="005F2C07" w:rsidP="00F97691">
      <w:pPr>
        <w:ind w:firstLine="360"/>
        <w:rPr>
          <w:rFonts w:ascii="Georgia" w:hAnsi="Georgia"/>
        </w:rPr>
      </w:pPr>
      <w:r>
        <w:rPr>
          <w:noProof/>
        </w:rPr>
        <mc:AlternateContent>
          <mc:Choice Requires="wps">
            <w:drawing>
              <wp:anchor distT="0" distB="0" distL="114300" distR="114300" simplePos="0" relativeHeight="251679744" behindDoc="0" locked="0" layoutInCell="1" allowOverlap="1">
                <wp:simplePos x="0" y="0"/>
                <wp:positionH relativeFrom="column">
                  <wp:posOffset>3234690</wp:posOffset>
                </wp:positionH>
                <wp:positionV relativeFrom="paragraph">
                  <wp:posOffset>170180</wp:posOffset>
                </wp:positionV>
                <wp:extent cx="2251075" cy="1075055"/>
                <wp:effectExtent l="0" t="0" r="15875" b="1079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075" cy="1075055"/>
                        </a:xfrm>
                        <a:prstGeom prst="rect">
                          <a:avLst/>
                        </a:prstGeom>
                        <a:solidFill>
                          <a:srgbClr val="FFFFCC"/>
                        </a:solidFill>
                        <a:ln w="9525">
                          <a:solidFill>
                            <a:srgbClr val="000000"/>
                          </a:solidFill>
                          <a:miter lim="800000"/>
                          <a:headEnd/>
                          <a:tailEnd/>
                        </a:ln>
                      </wps:spPr>
                      <wps:txbx>
                        <w:txbxContent>
                          <w:p w:rsidR="007B2893" w:rsidRDefault="007B2893" w:rsidP="00F97691">
                            <w:pPr>
                              <w:spacing w:after="60"/>
                              <w:rPr>
                                <w:rFonts w:ascii="Verdana" w:eastAsia="Times New Roman" w:hAnsi="Verdana"/>
                                <w:b/>
                                <w:color w:val="000099"/>
                                <w:sz w:val="18"/>
                                <w:szCs w:val="18"/>
                              </w:rPr>
                            </w:pPr>
                            <w:r>
                              <w:rPr>
                                <w:rFonts w:ascii="Verdana" w:eastAsia="Times New Roman" w:hAnsi="Verdana"/>
                                <w:b/>
                                <w:color w:val="000099"/>
                                <w:sz w:val="18"/>
                                <w:szCs w:val="18"/>
                              </w:rPr>
                              <w:t>Profits in Excess of $4,000.00…</w:t>
                            </w:r>
                          </w:p>
                          <w:p w:rsidR="007B2893" w:rsidRDefault="007B2893" w:rsidP="00F97691">
                            <w:pPr>
                              <w:spacing w:after="60"/>
                              <w:rPr>
                                <w:rFonts w:ascii="Verdana" w:eastAsia="Times New Roman" w:hAnsi="Verdana"/>
                                <w:b/>
                                <w:color w:val="000099"/>
                                <w:sz w:val="16"/>
                                <w:szCs w:val="16"/>
                              </w:rPr>
                            </w:pPr>
                            <w:r>
                              <w:rPr>
                                <w:rFonts w:ascii="Verdana" w:eastAsia="Times New Roman" w:hAnsi="Verdana"/>
                                <w:b/>
                                <w:color w:val="000099"/>
                                <w:sz w:val="16"/>
                                <w:szCs w:val="16"/>
                              </w:rPr>
                              <w:t xml:space="preserve">"I have bought stock in the four companies you mentioned and as of today </w:t>
                            </w:r>
                            <w:r>
                              <w:rPr>
                                <w:rFonts w:ascii="Verdana" w:eastAsia="Times New Roman" w:hAnsi="Verdana"/>
                                <w:b/>
                                <w:sz w:val="16"/>
                                <w:szCs w:val="16"/>
                              </w:rPr>
                              <w:t>my profits are in excess of $4,000</w:t>
                            </w:r>
                            <w:r>
                              <w:rPr>
                                <w:rFonts w:ascii="Verdana" w:eastAsia="Times New Roman" w:hAnsi="Verdana"/>
                                <w:b/>
                                <w:color w:val="000099"/>
                                <w:sz w:val="16"/>
                                <w:szCs w:val="16"/>
                              </w:rPr>
                              <w:t xml:space="preserve">. Far better results and profits than any previous service."  </w:t>
                            </w:r>
                          </w:p>
                          <w:p w:rsidR="007B2893" w:rsidRDefault="007B2893" w:rsidP="00F97691">
                            <w:pPr>
                              <w:jc w:val="right"/>
                              <w:rPr>
                                <w:rFonts w:ascii="Verdana" w:eastAsia="Times New Roman" w:hAnsi="Verdana"/>
                                <w:b/>
                                <w:color w:val="000099"/>
                                <w:sz w:val="16"/>
                                <w:szCs w:val="16"/>
                              </w:rPr>
                            </w:pPr>
                            <w:r>
                              <w:rPr>
                                <w:rFonts w:ascii="Verdana" w:eastAsia="Times New Roman" w:hAnsi="Verdana"/>
                                <w:b/>
                                <w:i/>
                                <w:iCs/>
                                <w:color w:val="000099"/>
                                <w:sz w:val="16"/>
                                <w:szCs w:val="16"/>
                              </w:rPr>
                              <w:t xml:space="preserve">– Jared Plumber, Tacoma, WA </w:t>
                            </w:r>
                          </w:p>
                          <w:p w:rsidR="007B2893" w:rsidRDefault="007B2893" w:rsidP="00F97691">
                            <w:pPr>
                              <w:rPr>
                                <w:b/>
                                <w:color w:val="000099"/>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 o:spid="_x0000_s1047" type="#_x0000_t202" style="position:absolute;left:0;text-align:left;margin-left:254.7pt;margin-top:13.4pt;width:177.25pt;height:84.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" fillcolor="#ffc">
                <v:textbox>
                  <w:txbxContent>
                    <w:p w:rsidR="007B2893" w:rsidRDefault="007B2893" w:rsidP="00F97691">
                      <w:pPr>
                        <w:spacing w:after="60"/>
                        <w:rPr>
                          <w:rFonts w:ascii="Verdana" w:eastAsia="Times New Roman" w:hAnsi="Verdana"/>
                          <w:b/>
                          <w:color w:val="000099"/>
                          <w:sz w:val="18"/>
                          <w:szCs w:val="18"/>
                        </w:rPr>
                      </w:pPr>
                      <w:r>
                        <w:rPr>
                          <w:rFonts w:ascii="Verdana" w:eastAsia="Times New Roman" w:hAnsi="Verdana"/>
                          <w:b/>
                          <w:color w:val="000099"/>
                          <w:sz w:val="18"/>
                          <w:szCs w:val="18"/>
                        </w:rPr>
                        <w:t>Profits in Excess of $4,000.00…</w:t>
                      </w:r>
                    </w:p>
                    <w:p w:rsidR="007B2893" w:rsidRDefault="007B2893" w:rsidP="00F97691">
                      <w:pPr>
                        <w:spacing w:after="60"/>
                        <w:rPr>
                          <w:rFonts w:ascii="Verdana" w:eastAsia="Times New Roman" w:hAnsi="Verdana"/>
                          <w:b/>
                          <w:color w:val="000099"/>
                          <w:sz w:val="16"/>
                          <w:szCs w:val="16"/>
                        </w:rPr>
                      </w:pPr>
                      <w:r>
                        <w:rPr>
                          <w:rFonts w:ascii="Verdana" w:eastAsia="Times New Roman" w:hAnsi="Verdana"/>
                          <w:b/>
                          <w:color w:val="000099"/>
                          <w:sz w:val="16"/>
                          <w:szCs w:val="16"/>
                        </w:rPr>
                        <w:t xml:space="preserve">"I have bought stock in the four companies you mentioned and as of today </w:t>
                      </w:r>
                      <w:r>
                        <w:rPr>
                          <w:rFonts w:ascii="Verdana" w:eastAsia="Times New Roman" w:hAnsi="Verdana"/>
                          <w:b/>
                          <w:sz w:val="16"/>
                          <w:szCs w:val="16"/>
                        </w:rPr>
                        <w:t>my profits are in excess of $4,000</w:t>
                      </w:r>
                      <w:r>
                        <w:rPr>
                          <w:rFonts w:ascii="Verdana" w:eastAsia="Times New Roman" w:hAnsi="Verdana"/>
                          <w:b/>
                          <w:color w:val="000099"/>
                          <w:sz w:val="16"/>
                          <w:szCs w:val="16"/>
                        </w:rPr>
                        <w:t xml:space="preserve">. Far better results and profits than any previous service."  </w:t>
                      </w:r>
                    </w:p>
                    <w:p w:rsidR="007B2893" w:rsidRDefault="007B2893" w:rsidP="00F97691">
                      <w:pPr>
                        <w:jc w:val="right"/>
                        <w:rPr>
                          <w:rFonts w:ascii="Verdana" w:eastAsia="Times New Roman" w:hAnsi="Verdana"/>
                          <w:b/>
                          <w:color w:val="000099"/>
                          <w:sz w:val="16"/>
                          <w:szCs w:val="16"/>
                        </w:rPr>
                      </w:pPr>
                      <w:r>
                        <w:rPr>
                          <w:rFonts w:ascii="Verdana" w:eastAsia="Times New Roman" w:hAnsi="Verdana"/>
                          <w:b/>
                          <w:i/>
                          <w:iCs/>
                          <w:color w:val="000099"/>
                          <w:sz w:val="16"/>
                          <w:szCs w:val="16"/>
                        </w:rPr>
                        <w:t xml:space="preserve">– Jared Plumber, Tacoma, WA </w:t>
                      </w:r>
                    </w:p>
                    <w:p w:rsidR="007B2893" w:rsidRDefault="007B2893" w:rsidP="00F97691">
                      <w:pPr>
                        <w:rPr>
                          <w:b/>
                          <w:color w:val="000099"/>
                          <w:sz w:val="16"/>
                          <w:szCs w:val="16"/>
                        </w:rPr>
                      </w:pPr>
                    </w:p>
                  </w:txbxContent>
                </v:textbox>
              </v:shape>
            </w:pict>
          </mc:Fallback>
        </mc:AlternateContent>
      </w:r>
    </w:p>
    <w:p w:rsidR="00F97691" w:rsidRDefault="00F97691" w:rsidP="00F97691">
      <w:pPr>
        <w:pStyle w:val="ListParagraph"/>
        <w:numPr>
          <w:ilvl w:val="0"/>
          <w:numId w:val="3"/>
        </w:numPr>
        <w:spacing w:after="60" w:line="276" w:lineRule="auto"/>
        <w:rPr>
          <w:rFonts w:ascii="Georgia" w:hAnsi="Georgia"/>
          <w:b/>
          <w:bCs/>
        </w:rPr>
      </w:pPr>
      <w:r>
        <w:rPr>
          <w:rFonts w:ascii="Georgia" w:hAnsi="Georgia"/>
        </w:rPr>
        <w:t xml:space="preserve">AuEx Ventures, </w:t>
      </w:r>
      <w:r>
        <w:rPr>
          <w:rFonts w:ascii="Georgia" w:hAnsi="Georgia"/>
          <w:b/>
          <w:bCs/>
        </w:rPr>
        <w:t>198%</w:t>
      </w:r>
      <w:r>
        <w:rPr>
          <w:rFonts w:ascii="Georgia" w:hAnsi="Georgia"/>
        </w:rPr>
        <w:t xml:space="preserve"> </w:t>
      </w:r>
    </w:p>
    <w:p w:rsidR="00F97691" w:rsidRPr="002D2F70" w:rsidRDefault="00F97691" w:rsidP="002D2F70">
      <w:pPr>
        <w:pStyle w:val="ListParagraph"/>
        <w:numPr>
          <w:ilvl w:val="0"/>
          <w:numId w:val="3"/>
        </w:numPr>
        <w:spacing w:after="60" w:line="276" w:lineRule="auto"/>
        <w:rPr>
          <w:rFonts w:ascii="Georgia" w:hAnsi="Georgia"/>
          <w:b/>
          <w:bCs/>
        </w:rPr>
      </w:pPr>
      <w:r w:rsidRPr="002D2F70">
        <w:rPr>
          <w:rFonts w:ascii="Georgia" w:hAnsi="Georgia"/>
        </w:rPr>
        <w:t xml:space="preserve">Veritas, </w:t>
      </w:r>
      <w:r w:rsidRPr="002D2F70">
        <w:rPr>
          <w:rFonts w:ascii="Georgia" w:hAnsi="Georgia"/>
          <w:b/>
          <w:bCs/>
        </w:rPr>
        <w:t>101%</w:t>
      </w:r>
      <w:r w:rsidRPr="002D2F70">
        <w:rPr>
          <w:rFonts w:ascii="Georgia" w:hAnsi="Georgia"/>
        </w:rPr>
        <w:t xml:space="preserve"> </w:t>
      </w:r>
    </w:p>
    <w:p w:rsidR="00F97691" w:rsidRDefault="00F97691" w:rsidP="00F97691">
      <w:pPr>
        <w:pStyle w:val="ListParagraph"/>
        <w:numPr>
          <w:ilvl w:val="0"/>
          <w:numId w:val="3"/>
        </w:numPr>
        <w:spacing w:after="60" w:line="276" w:lineRule="auto"/>
        <w:rPr>
          <w:rFonts w:ascii="Georgia" w:hAnsi="Georgia"/>
          <w:b/>
          <w:bCs/>
        </w:rPr>
      </w:pPr>
      <w:r>
        <w:rPr>
          <w:rFonts w:ascii="Georgia" w:hAnsi="Georgia"/>
        </w:rPr>
        <w:t xml:space="preserve">Rainey River, </w:t>
      </w:r>
      <w:r>
        <w:rPr>
          <w:rFonts w:ascii="Georgia" w:hAnsi="Georgia"/>
          <w:b/>
          <w:bCs/>
        </w:rPr>
        <w:t>161%</w:t>
      </w:r>
      <w:r>
        <w:rPr>
          <w:rFonts w:ascii="Georgia" w:hAnsi="Georgia"/>
        </w:rPr>
        <w:t xml:space="preserve"> </w:t>
      </w:r>
    </w:p>
    <w:p w:rsidR="00F97691" w:rsidRDefault="00F97691" w:rsidP="00F97691">
      <w:pPr>
        <w:pStyle w:val="ListParagraph"/>
        <w:numPr>
          <w:ilvl w:val="0"/>
          <w:numId w:val="3"/>
        </w:numPr>
        <w:spacing w:after="60" w:line="276" w:lineRule="auto"/>
        <w:rPr>
          <w:rFonts w:ascii="Georgia" w:hAnsi="Georgia"/>
          <w:b/>
          <w:bCs/>
        </w:rPr>
      </w:pPr>
      <w:r>
        <w:rPr>
          <w:rFonts w:ascii="Georgia" w:hAnsi="Georgia"/>
        </w:rPr>
        <w:t xml:space="preserve">Carbo Ceramics, </w:t>
      </w:r>
      <w:r>
        <w:rPr>
          <w:rFonts w:ascii="Georgia" w:hAnsi="Georgia"/>
          <w:b/>
          <w:bCs/>
        </w:rPr>
        <w:t>143%</w:t>
      </w:r>
      <w:r>
        <w:rPr>
          <w:rFonts w:ascii="Georgia" w:hAnsi="Georgia"/>
        </w:rPr>
        <w:t xml:space="preserve"> </w:t>
      </w:r>
    </w:p>
    <w:p w:rsidR="00F97691" w:rsidRPr="00A4660F" w:rsidRDefault="00F97691" w:rsidP="00F97691">
      <w:pPr>
        <w:pStyle w:val="ListParagraph"/>
        <w:numPr>
          <w:ilvl w:val="0"/>
          <w:numId w:val="3"/>
        </w:numPr>
        <w:spacing w:after="60" w:line="276" w:lineRule="auto"/>
        <w:rPr>
          <w:rFonts w:ascii="Georgia" w:hAnsi="Georgia"/>
          <w:b/>
          <w:bCs/>
        </w:rPr>
      </w:pPr>
      <w:r w:rsidRPr="00A4660F">
        <w:rPr>
          <w:rFonts w:ascii="Georgia" w:hAnsi="Georgia"/>
        </w:rPr>
        <w:t xml:space="preserve">Royal Gold, </w:t>
      </w:r>
      <w:r w:rsidRPr="00A4660F">
        <w:rPr>
          <w:rFonts w:ascii="Georgia" w:hAnsi="Georgia"/>
          <w:b/>
          <w:bCs/>
        </w:rPr>
        <w:t>77%</w:t>
      </w:r>
    </w:p>
    <w:p w:rsidR="00F97691" w:rsidRPr="00A4660F" w:rsidRDefault="00F97691" w:rsidP="00F97691">
      <w:pPr>
        <w:pStyle w:val="ListParagraph"/>
        <w:numPr>
          <w:ilvl w:val="0"/>
          <w:numId w:val="3"/>
        </w:numPr>
        <w:spacing w:after="60" w:line="276" w:lineRule="auto"/>
        <w:rPr>
          <w:rFonts w:ascii="Georgia" w:hAnsi="Georgia"/>
          <w:b/>
          <w:bCs/>
        </w:rPr>
      </w:pPr>
      <w:r w:rsidRPr="00A4660F">
        <w:rPr>
          <w:rFonts w:ascii="Georgia" w:hAnsi="Georgia"/>
        </w:rPr>
        <w:t xml:space="preserve">Petrobras, </w:t>
      </w:r>
      <w:r w:rsidRPr="00A4660F">
        <w:rPr>
          <w:rFonts w:ascii="Georgia" w:hAnsi="Georgia"/>
          <w:b/>
          <w:bCs/>
        </w:rPr>
        <w:t>166%</w:t>
      </w:r>
    </w:p>
    <w:p w:rsidR="002D2F70" w:rsidRPr="00A4660F" w:rsidRDefault="002D2F70" w:rsidP="002D2F70">
      <w:pPr>
        <w:pStyle w:val="ListParagraph"/>
        <w:numPr>
          <w:ilvl w:val="0"/>
          <w:numId w:val="3"/>
        </w:numPr>
        <w:spacing w:after="60" w:line="276" w:lineRule="auto"/>
        <w:rPr>
          <w:rFonts w:ascii="Georgia" w:hAnsi="Georgia"/>
          <w:b/>
          <w:bCs/>
        </w:rPr>
      </w:pPr>
      <w:r w:rsidRPr="00A4660F">
        <w:rPr>
          <w:rFonts w:ascii="Georgia" w:hAnsi="Georgia"/>
        </w:rPr>
        <w:t xml:space="preserve">Pretium Resources, currently up </w:t>
      </w:r>
      <w:r w:rsidRPr="00A4660F">
        <w:rPr>
          <w:rFonts w:ascii="Georgia" w:hAnsi="Georgia"/>
          <w:b/>
          <w:bCs/>
        </w:rPr>
        <w:t>160%</w:t>
      </w:r>
    </w:p>
    <w:p w:rsidR="00F97691" w:rsidRDefault="00F97691" w:rsidP="00F97691">
      <w:pPr>
        <w:ind w:firstLine="360"/>
        <w:rPr>
          <w:rFonts w:ascii="Georgia" w:hAnsi="Georgia"/>
          <w:b/>
          <w:bCs/>
        </w:rPr>
      </w:pPr>
    </w:p>
    <w:p w:rsidR="00F97691" w:rsidRDefault="00F97691" w:rsidP="00F97691">
      <w:pPr>
        <w:ind w:firstLine="360"/>
        <w:rPr>
          <w:rFonts w:ascii="Georgia" w:hAnsi="Georgia"/>
        </w:rPr>
      </w:pPr>
      <w:r>
        <w:rPr>
          <w:rFonts w:ascii="Georgia" w:hAnsi="Georgia"/>
        </w:rPr>
        <w:t>You get the idea. My focus is on finding the biggest opportunities in the natural resources sector. And that’s exactly what I’ve found with the “</w:t>
      </w:r>
      <w:r>
        <w:rPr>
          <w:rFonts w:ascii="Arial" w:hAnsi="Arial" w:cs="Arial"/>
          <w:b/>
          <w:i/>
        </w:rPr>
        <w:t>Canadian Silver Program</w:t>
      </w:r>
      <w:r>
        <w:rPr>
          <w:rFonts w:ascii="Georgia" w:hAnsi="Georgia"/>
        </w:rPr>
        <w:t>”. I believe it is one of the most lucrative precious metals investments anyone can own. And I believe it will pay you hundreds of percent gains over the next few years.</w:t>
      </w:r>
    </w:p>
    <w:p w:rsidR="00F97691" w:rsidRDefault="00F97691" w:rsidP="00F97691">
      <w:pPr>
        <w:ind w:firstLine="360"/>
        <w:rPr>
          <w:rFonts w:ascii="Georgia" w:hAnsi="Georgia"/>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rPr>
        <w:t xml:space="preserve">Today </w:t>
      </w:r>
      <w:r>
        <w:rPr>
          <w:rFonts w:ascii="Georgia" w:hAnsi="Georgia" w:cs="Times New Roman"/>
          <w:sz w:val="24"/>
          <w:szCs w:val="24"/>
        </w:rPr>
        <w:t xml:space="preserve">I’m inviting you to join the growing list of subscribers who receive my monthly research as part of </w:t>
      </w:r>
      <w:r>
        <w:rPr>
          <w:rFonts w:ascii="Georgia" w:hAnsi="Georgia" w:cs="Times New Roman"/>
          <w:b/>
          <w:i/>
          <w:sz w:val="24"/>
          <w:szCs w:val="24"/>
        </w:rPr>
        <w:t>The S&amp;A Resource Report</w:t>
      </w:r>
      <w:r>
        <w:rPr>
          <w:rFonts w:ascii="Georgia" w:hAnsi="Georgia" w:cs="Times New Roman"/>
          <w:sz w:val="24"/>
          <w:szCs w:val="24"/>
        </w:rPr>
        <w:t xml:space="preserve"> . When you let me know you want to give it a try, I’ll send you my full Report on </w:t>
      </w:r>
      <w:r>
        <w:rPr>
          <w:rFonts w:ascii="Georgia" w:hAnsi="Georgia"/>
        </w:rPr>
        <w:t xml:space="preserve">the </w:t>
      </w:r>
      <w:r>
        <w:rPr>
          <w:rFonts w:ascii="Georgia" w:hAnsi="Georgia" w:cs="Times New Roman"/>
          <w:sz w:val="24"/>
          <w:szCs w:val="24"/>
        </w:rPr>
        <w:t>“</w:t>
      </w:r>
      <w:r>
        <w:rPr>
          <w:rFonts w:ascii="Arial" w:hAnsi="Arial" w:cs="Arial"/>
          <w:b/>
          <w:i/>
          <w:sz w:val="24"/>
          <w:szCs w:val="24"/>
        </w:rPr>
        <w:t>Canadian Silver Program</w:t>
      </w:r>
      <w:r>
        <w:rPr>
          <w:rFonts w:ascii="Georgia" w:hAnsi="Georgia" w:cs="Times New Roman"/>
          <w:sz w:val="24"/>
          <w:szCs w:val="24"/>
        </w:rPr>
        <w:t>”</w:t>
      </w:r>
      <w:r w:rsidR="00802D7D">
        <w:rPr>
          <w:rFonts w:ascii="Georgia" w:hAnsi="Georgia" w:cs="Times New Roman"/>
          <w:sz w:val="24"/>
          <w:szCs w:val="24"/>
        </w:rPr>
        <w:t xml:space="preserve"> </w:t>
      </w:r>
      <w:r>
        <w:rPr>
          <w:rFonts w:ascii="Georgia" w:hAnsi="Georgia" w:cs="Times New Roman"/>
          <w:sz w:val="24"/>
          <w:szCs w:val="24"/>
        </w:rPr>
        <w:t>immediately, and free of charge.</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But it’s not the only thing I want to send you… </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 xml:space="preserve">You see, right now we have some extraordinary opportunities before us in the gold and silver sectors. And there’s something else I recommend you take advantage of right away… </w:t>
      </w:r>
      <w:r>
        <w:rPr>
          <w:rFonts w:ascii="Georgia" w:hAnsi="Georgia" w:cs="Times New Roman"/>
          <w:sz w:val="24"/>
          <w:szCs w:val="24"/>
          <w:highlight w:val="magenta"/>
        </w:rPr>
        <w:t>[test the buy button here vs. no buy button]</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jc w:val="center"/>
        <w:rPr>
          <w:rFonts w:ascii="Arial" w:eastAsia="Times New Roman" w:hAnsi="Arial" w:cs="Arial"/>
          <w:b/>
          <w:color w:val="000099"/>
          <w:sz w:val="40"/>
          <w:szCs w:val="40"/>
        </w:rPr>
      </w:pPr>
      <w:r>
        <w:rPr>
          <w:rFonts w:ascii="Arial" w:eastAsia="Times New Roman" w:hAnsi="Arial" w:cs="Arial"/>
          <w:b/>
          <w:color w:val="000099"/>
          <w:sz w:val="40"/>
          <w:szCs w:val="40"/>
        </w:rPr>
        <w:t>Canada’s Largest-Ever Gold Discovery</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ind w:firstLine="360"/>
        <w:rPr>
          <w:rFonts w:ascii="Georgia" w:hAnsi="Georgia"/>
        </w:rPr>
      </w:pPr>
      <w:r>
        <w:rPr>
          <w:rFonts w:ascii="Georgia" w:hAnsi="Georgia"/>
        </w:rPr>
        <w:t xml:space="preserve">I flew up to a remote corner of British Columbia to visit </w:t>
      </w:r>
      <w:r w:rsidR="009A2F51">
        <w:rPr>
          <w:rFonts w:ascii="Georgia" w:hAnsi="Georgia"/>
        </w:rPr>
        <w:t xml:space="preserve">one of </w:t>
      </w:r>
      <w:r>
        <w:rPr>
          <w:rFonts w:ascii="Georgia" w:hAnsi="Georgia"/>
        </w:rPr>
        <w:t>the largest gold deposit</w:t>
      </w:r>
      <w:r w:rsidR="009A2F51">
        <w:rPr>
          <w:rFonts w:ascii="Georgia" w:hAnsi="Georgia"/>
        </w:rPr>
        <w:t>s</w:t>
      </w:r>
      <w:r>
        <w:rPr>
          <w:rFonts w:ascii="Georgia" w:hAnsi="Georgia"/>
        </w:rPr>
        <w:t xml:space="preserve"> ever discovered in Canada. This region of Canada, known as the Golden Triangle, is roughly the size of Connecticut. It is also endowed with abnormally abundant supplies of gold, silver, and copper.</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One of the gold veins of the Gold</w:t>
      </w:r>
      <w:r w:rsidR="005550FB">
        <w:rPr>
          <w:rFonts w:ascii="Georgia" w:hAnsi="Georgia"/>
        </w:rPr>
        <w:t>en</w:t>
      </w:r>
      <w:r>
        <w:rPr>
          <w:rFonts w:ascii="Georgia" w:hAnsi="Georgia"/>
        </w:rPr>
        <w:t xml:space="preserve"> Triangle is so prolific, a veteran geologist called it “</w:t>
      </w:r>
      <w:r>
        <w:rPr>
          <w:rFonts w:ascii="Georgia" w:hAnsi="Georgia"/>
          <w:i/>
        </w:rPr>
        <w:t>the highest grade gold I’ve seen in my career – and I’ve been in the business since 1976</w:t>
      </w:r>
      <w:r>
        <w:rPr>
          <w:rFonts w:ascii="Georgia" w:hAnsi="Georgia"/>
        </w:rPr>
        <w:t>.”</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 xml:space="preserve">This mineral-rich zone has been virtually off-limits to mining companies for the past 150 years because of its remote location far away from roads, people, and electricity. But that’s </w:t>
      </w:r>
      <w:r w:rsidR="009A2F51">
        <w:rPr>
          <w:rFonts w:ascii="Georgia" w:hAnsi="Georgia"/>
        </w:rPr>
        <w:t>changing</w:t>
      </w:r>
      <w:r>
        <w:rPr>
          <w:rFonts w:ascii="Georgia" w:hAnsi="Georgia"/>
        </w:rPr>
        <w:t>…</w:t>
      </w:r>
    </w:p>
    <w:p w:rsidR="00F97691" w:rsidRDefault="00F97691" w:rsidP="00F97691">
      <w:pPr>
        <w:ind w:firstLine="360"/>
        <w:rPr>
          <w:rFonts w:ascii="Georgia" w:hAnsi="Georgia"/>
        </w:rPr>
      </w:pPr>
    </w:p>
    <w:p w:rsidR="00F97691" w:rsidRDefault="00040FE8" w:rsidP="00F97691">
      <w:pPr>
        <w:ind w:firstLine="360"/>
        <w:rPr>
          <w:rFonts w:ascii="Georgia" w:hAnsi="Georgia"/>
        </w:rPr>
      </w:pPr>
      <w:r>
        <w:rPr>
          <w:rFonts w:ascii="Georgia" w:hAnsi="Georgia"/>
        </w:rPr>
        <w:t>b</w:t>
      </w:r>
      <w:r w:rsidR="00F97691">
        <w:rPr>
          <w:rFonts w:ascii="Georgia" w:hAnsi="Georgia"/>
        </w:rPr>
        <w:t xml:space="preserve">ecause the British Columbian and Canadian governments </w:t>
      </w:r>
      <w:r w:rsidR="009A2F51">
        <w:rPr>
          <w:rFonts w:ascii="Georgia" w:hAnsi="Georgia"/>
        </w:rPr>
        <w:t>pledged to</w:t>
      </w:r>
      <w:r w:rsidR="00F97691">
        <w:rPr>
          <w:rFonts w:ascii="Georgia" w:hAnsi="Georgia"/>
        </w:rPr>
        <w:t xml:space="preserve"> invest $300 million to build the infrastructure to support mining (and the jobs and tax revenue that will be created by the mines).</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 xml:space="preserve">That’s great news for investors because for the past several years a group of companies </w:t>
      </w:r>
      <w:r w:rsidR="009A2F51">
        <w:rPr>
          <w:rFonts w:ascii="Georgia" w:hAnsi="Georgia"/>
        </w:rPr>
        <w:t xml:space="preserve">have </w:t>
      </w:r>
      <w:r>
        <w:rPr>
          <w:rFonts w:ascii="Georgia" w:hAnsi="Georgia"/>
        </w:rPr>
        <w:t>been buying up prime deposits at dirt-cheap prices in anticipation of the infrastructure’s completion.</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 xml:space="preserve">And these investments could produce big returns </w:t>
      </w:r>
      <w:r w:rsidR="005D3D6C">
        <w:rPr>
          <w:rFonts w:ascii="Georgia" w:hAnsi="Georgia"/>
        </w:rPr>
        <w:t>in the near future because as soon as the infrastructure is completed</w:t>
      </w:r>
      <w:r>
        <w:rPr>
          <w:rFonts w:ascii="Georgia" w:hAnsi="Georgia"/>
        </w:rPr>
        <w:t xml:space="preserve"> one of the greatest untapped sources of wealth in Canada will finally be open for business.</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The investment I’m recommending owns two enormous projects in the heart of the Golden Triangle. Early drilling results are exceptional – revealing “</w:t>
      </w:r>
      <w:r>
        <w:rPr>
          <w:rFonts w:ascii="Georgia" w:hAnsi="Georgia"/>
          <w:i/>
        </w:rPr>
        <w:t>bonanza-grade gold</w:t>
      </w:r>
      <w:r>
        <w:rPr>
          <w:rFonts w:ascii="Georgia" w:hAnsi="Georgia"/>
        </w:rPr>
        <w:t>.”</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One expert calls this company “</w:t>
      </w:r>
      <w:r>
        <w:rPr>
          <w:rFonts w:ascii="Georgia" w:hAnsi="Georgia"/>
          <w:i/>
        </w:rPr>
        <w:t>the undisputed king of ultra-high grade Canadian gold</w:t>
      </w:r>
      <w:r>
        <w:rPr>
          <w:rFonts w:ascii="Georgia" w:hAnsi="Georgia"/>
        </w:rPr>
        <w:t>.”</w:t>
      </w:r>
    </w:p>
    <w:p w:rsidR="00F97691" w:rsidRDefault="00F97691" w:rsidP="00F97691">
      <w:pPr>
        <w:ind w:firstLine="360"/>
        <w:rPr>
          <w:rFonts w:ascii="Georgia" w:hAnsi="Georgia"/>
        </w:rPr>
      </w:pPr>
    </w:p>
    <w:p w:rsidR="00F97691" w:rsidRDefault="00F97691" w:rsidP="00F97691">
      <w:pPr>
        <w:ind w:firstLine="360"/>
        <w:rPr>
          <w:rFonts w:ascii="Georgia" w:hAnsi="Georgia"/>
        </w:rPr>
      </w:pPr>
      <w:r>
        <w:rPr>
          <w:rFonts w:ascii="Georgia" w:hAnsi="Georgia"/>
        </w:rPr>
        <w:t xml:space="preserve">Now is the time to get in on these projects. The biggest gains are likely to come before word of these developments reaches the mainstream press. I’ll share everything you need to know about this opportunity in my special report, </w:t>
      </w:r>
      <w:r>
        <w:rPr>
          <w:rFonts w:ascii="Georgia" w:hAnsi="Georgia"/>
          <w:b/>
          <w:i/>
        </w:rPr>
        <w:t>Mining the Riches of Canada’s Golden Triangle</w:t>
      </w:r>
      <w:r>
        <w:rPr>
          <w:rFonts w:ascii="Georgia" w:hAnsi="Georgia"/>
        </w:rPr>
        <w:t xml:space="preserve">. </w:t>
      </w:r>
    </w:p>
    <w:p w:rsidR="00F97691" w:rsidRPr="00387415" w:rsidRDefault="00F97691" w:rsidP="00F97691">
      <w:pPr>
        <w:jc w:val="center"/>
        <w:rPr>
          <w:rFonts w:ascii="Arial" w:eastAsia="Times New Roman" w:hAnsi="Arial" w:cs="Arial"/>
          <w:b/>
          <w:color w:val="000099"/>
        </w:rPr>
      </w:pPr>
    </w:p>
    <w:p w:rsidR="00F97691" w:rsidRDefault="00F97691" w:rsidP="00F97691">
      <w:pPr>
        <w:ind w:firstLine="360"/>
        <w:rPr>
          <w:rFonts w:ascii="Georgia" w:hAnsi="Georgia"/>
        </w:rPr>
      </w:pPr>
      <w:r>
        <w:rPr>
          <w:rFonts w:ascii="Georgia" w:hAnsi="Georgia"/>
        </w:rPr>
        <w:t xml:space="preserve">This report is yours free of charge when you take a trial subscription to my monthly research advisory, </w:t>
      </w:r>
      <w:r>
        <w:rPr>
          <w:rFonts w:ascii="Georgia" w:hAnsi="Georgia"/>
          <w:b/>
          <w:i/>
        </w:rPr>
        <w:t>The S&amp;A Resource Report</w:t>
      </w:r>
      <w:r>
        <w:rPr>
          <w:rFonts w:ascii="Georgia" w:hAnsi="Georgia"/>
        </w:rPr>
        <w:t xml:space="preserve">. </w:t>
      </w:r>
    </w:p>
    <w:p w:rsidR="00F97691" w:rsidRDefault="00F97691" w:rsidP="00F97691">
      <w:pPr>
        <w:rPr>
          <w:rFonts w:ascii="Georgia" w:hAnsi="Georgia"/>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As I mentioned, this is exactly the type o</w:t>
      </w:r>
      <w:r w:rsidR="007B2893">
        <w:rPr>
          <w:rFonts w:ascii="Georgia" w:hAnsi="Georgia" w:cs="Times New Roman"/>
          <w:sz w:val="24"/>
          <w:szCs w:val="24"/>
        </w:rPr>
        <w:t>f opportunity we look for – and</w:t>
      </w:r>
      <w:r>
        <w:rPr>
          <w:rFonts w:ascii="Georgia" w:hAnsi="Georgia" w:cs="Times New Roman"/>
          <w:sz w:val="24"/>
          <w:szCs w:val="24"/>
        </w:rPr>
        <w:t xml:space="preserve"> your chance to get in on a great precious metals investment at a great price. </w:t>
      </w:r>
    </w:p>
    <w:p w:rsidR="00F97691" w:rsidRDefault="00F97691" w:rsidP="00F97691">
      <w:pPr>
        <w:pStyle w:val="PlainText"/>
        <w:spacing w:line="276" w:lineRule="auto"/>
        <w:rPr>
          <w:rFonts w:ascii="Georgia" w:hAnsi="Georgia" w:cs="Times New Roman"/>
          <w:b/>
          <w:sz w:val="24"/>
          <w:szCs w:val="24"/>
          <w:highlight w:val="yellow"/>
        </w:rPr>
      </w:pPr>
    </w:p>
    <w:p w:rsidR="00F97691" w:rsidRDefault="00F97691" w:rsidP="00F97691">
      <w:pPr>
        <w:pStyle w:val="PlainText"/>
        <w:spacing w:line="276" w:lineRule="auto"/>
        <w:rPr>
          <w:rFonts w:ascii="Georgia" w:hAnsi="Georgia" w:cs="Times New Roman"/>
          <w:b/>
          <w:sz w:val="24"/>
          <w:szCs w:val="24"/>
        </w:rPr>
      </w:pPr>
      <w:r>
        <w:rPr>
          <w:rFonts w:ascii="Georgia" w:hAnsi="Georgia" w:cs="Times New Roman"/>
          <w:b/>
          <w:sz w:val="24"/>
          <w:szCs w:val="24"/>
          <w:highlight w:val="yellow"/>
        </w:rPr>
        <w:t>In fact, since 2008, my research team and I have made 33 investment recommendations that have gained double-digits or more.</w:t>
      </w:r>
      <w:r>
        <w:rPr>
          <w:rFonts w:ascii="Georgia" w:hAnsi="Georgia" w:cs="Times New Roman"/>
          <w:b/>
          <w:sz w:val="24"/>
          <w:szCs w:val="24"/>
        </w:rPr>
        <w:t xml:space="preserve"> </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ind w:firstLine="360"/>
        <w:rPr>
          <w:rFonts w:ascii="Georgia" w:hAnsi="Georgia"/>
        </w:rPr>
      </w:pPr>
      <w:r>
        <w:rPr>
          <w:rFonts w:ascii="Georgia" w:hAnsi="Georgia"/>
        </w:rPr>
        <w:t xml:space="preserve">I firmly believe energy and mining stocks are the best places investors can have their money over the next few years. </w:t>
      </w:r>
    </w:p>
    <w:p w:rsidR="00AD1A21" w:rsidRDefault="00AD1A21" w:rsidP="00F97691">
      <w:pPr>
        <w:ind w:firstLine="360"/>
        <w:rPr>
          <w:rFonts w:ascii="Georgia" w:hAnsi="Georgia"/>
        </w:rPr>
      </w:pPr>
    </w:p>
    <w:p w:rsidR="00F97691" w:rsidRDefault="005F2C07" w:rsidP="00F97691">
      <w:pPr>
        <w:ind w:firstLine="360"/>
        <w:rPr>
          <w:rFonts w:ascii="Georgia" w:hAnsi="Georgia"/>
        </w:rPr>
      </w:pPr>
      <w:r>
        <w:rPr>
          <w:rFonts w:ascii="Georgia" w:eastAsia="Times New Roman" w:hAnsi="Georgia"/>
          <w:noProof/>
        </w:rPr>
        <mc:AlternateContent>
          <mc:Choice Requires="wps">
            <w:drawing>
              <wp:anchor distT="0" distB="0" distL="114300" distR="114300" simplePos="0" relativeHeight="251713536" behindDoc="1" locked="0" layoutInCell="1" allowOverlap="1">
                <wp:simplePos x="0" y="0"/>
                <wp:positionH relativeFrom="column">
                  <wp:posOffset>334010</wp:posOffset>
                </wp:positionH>
                <wp:positionV relativeFrom="paragraph">
                  <wp:posOffset>101600</wp:posOffset>
                </wp:positionV>
                <wp:extent cx="5265420" cy="4098925"/>
                <wp:effectExtent l="0" t="0" r="11430" b="158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5420" cy="4098925"/>
                        </a:xfrm>
                        <a:prstGeom prst="rect">
                          <a:avLst/>
                        </a:prstGeom>
                        <a:solidFill>
                          <a:schemeClr val="bg1">
                            <a:lumMod val="85000"/>
                          </a:schemeClr>
                        </a:solidFill>
                        <a:ln w="9525">
                          <a:solidFill>
                            <a:srgbClr val="000000"/>
                          </a:solidFill>
                          <a:miter lim="800000"/>
                          <a:headEnd/>
                          <a:tailEnd/>
                        </a:ln>
                      </wps:spPr>
                      <wps:txbx>
                        <w:txbxContent>
                          <w:p w:rsidR="007B2893" w:rsidRDefault="007B2893" w:rsidP="007F21B8">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26.3pt;margin-top:8pt;width:414.6pt;height:322.7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" fillcolor="#d8d8d8 [2732]">
                <v:textbox>
                  <w:txbxContent>
                    <w:p w:rsidR="007B2893" w:rsidRDefault="007B2893" w:rsidP="007F21B8">
                      <w:r>
                        <w:t xml:space="preserve"> </w:t>
                      </w:r>
                    </w:p>
                  </w:txbxContent>
                </v:textbox>
              </v:shape>
            </w:pict>
          </mc:Fallback>
        </mc:AlternateContent>
      </w:r>
    </w:p>
    <w:p w:rsidR="00F97691" w:rsidRDefault="00F97691" w:rsidP="00F97691">
      <w:pPr>
        <w:ind w:left="720" w:right="720"/>
        <w:rPr>
          <w:rFonts w:ascii="Arial" w:eastAsia="Times New Roman" w:hAnsi="Arial" w:cs="Arial"/>
          <w:sz w:val="20"/>
          <w:szCs w:val="20"/>
        </w:rPr>
      </w:pPr>
      <w:r>
        <w:rPr>
          <w:rFonts w:ascii="Georgia" w:eastAsia="Times New Roman" w:hAnsi="Georgia"/>
        </w:rPr>
        <w:t xml:space="preserve">Of course, I can't tell you for sure whether or not it will be right for you, but here's what some </w:t>
      </w:r>
      <w:r>
        <w:rPr>
          <w:rFonts w:ascii="Georgia" w:eastAsia="Times New Roman" w:hAnsi="Georgia"/>
          <w:b/>
          <w:i/>
        </w:rPr>
        <w:t>The S&amp;A Resource Report</w:t>
      </w:r>
      <w:r>
        <w:rPr>
          <w:rFonts w:ascii="Georgia" w:eastAsia="Times New Roman" w:hAnsi="Georgia"/>
        </w:rPr>
        <w:t xml:space="preserve"> subscribers – including many veterans of the resources industry – have told us recently... </w:t>
      </w:r>
      <w:r>
        <w:rPr>
          <w:rFonts w:ascii="Georgia" w:eastAsia="Times New Roman" w:hAnsi="Georgia"/>
        </w:rPr>
        <w:br/>
      </w:r>
      <w:r>
        <w:rPr>
          <w:rFonts w:ascii="Georgia" w:eastAsia="Times New Roman" w:hAnsi="Georgia"/>
        </w:rPr>
        <w:br/>
      </w:r>
      <w:r>
        <w:rPr>
          <w:rFonts w:ascii="Arial" w:eastAsia="Times New Roman" w:hAnsi="Arial" w:cs="Arial"/>
          <w:b/>
          <w:bCs/>
          <w:sz w:val="20"/>
          <w:szCs w:val="20"/>
        </w:rPr>
        <w:t>30-year Amoco Veteran:</w:t>
      </w:r>
      <w:r>
        <w:rPr>
          <w:rFonts w:ascii="Arial" w:eastAsia="Times New Roman" w:hAnsi="Arial" w:cs="Arial"/>
          <w:sz w:val="20"/>
          <w:szCs w:val="20"/>
        </w:rPr>
        <w:t xml:space="preserve"> </w:t>
      </w:r>
      <w:r>
        <w:rPr>
          <w:rFonts w:ascii="Arial" w:eastAsia="Times New Roman" w:hAnsi="Arial" w:cs="Arial"/>
          <w:sz w:val="20"/>
          <w:szCs w:val="20"/>
        </w:rPr>
        <w:br/>
      </w:r>
      <w:r>
        <w:rPr>
          <w:rFonts w:ascii="Arial" w:eastAsia="Times New Roman" w:hAnsi="Arial" w:cs="Arial"/>
          <w:sz w:val="20"/>
          <w:szCs w:val="20"/>
        </w:rPr>
        <w:br/>
        <w:t xml:space="preserve">"Matt Badiali's Report is my favorite newsletter... and I would recommend it to anyone." </w:t>
      </w:r>
    </w:p>
    <w:p w:rsidR="00F97691" w:rsidRDefault="00F97691" w:rsidP="00F97691">
      <w:pPr>
        <w:ind w:left="720" w:right="720"/>
        <w:rPr>
          <w:rFonts w:ascii="Arial" w:eastAsia="Times New Roman" w:hAnsi="Arial" w:cs="Arial"/>
          <w:sz w:val="20"/>
          <w:szCs w:val="20"/>
        </w:rPr>
      </w:pPr>
    </w:p>
    <w:p w:rsidR="00F97691" w:rsidRDefault="00F97691" w:rsidP="00F97691">
      <w:pPr>
        <w:ind w:left="720" w:right="720"/>
        <w:jc w:val="right"/>
        <w:rPr>
          <w:rFonts w:ascii="Arial" w:eastAsia="Times New Roman" w:hAnsi="Arial" w:cs="Arial"/>
          <w:sz w:val="20"/>
          <w:szCs w:val="20"/>
        </w:rPr>
      </w:pPr>
      <w:r>
        <w:rPr>
          <w:rFonts w:ascii="Arial" w:eastAsia="Times New Roman" w:hAnsi="Arial" w:cs="Arial"/>
          <w:i/>
          <w:iCs/>
          <w:sz w:val="20"/>
          <w:szCs w:val="20"/>
        </w:rPr>
        <w:t>– Mike Hourihan, retired from BP/Amoco after 30-year career</w:t>
      </w:r>
    </w:p>
    <w:p w:rsidR="00F97691" w:rsidRDefault="00F97691" w:rsidP="00F97691">
      <w:pPr>
        <w:ind w:left="720" w:right="720"/>
        <w:rPr>
          <w:rFonts w:ascii="Arial" w:eastAsia="Times New Roman" w:hAnsi="Arial" w:cs="Arial"/>
          <w:sz w:val="20"/>
          <w:szCs w:val="20"/>
        </w:rPr>
      </w:pPr>
      <w:r>
        <w:rPr>
          <w:rFonts w:ascii="Arial" w:eastAsia="Times New Roman" w:hAnsi="Arial" w:cs="Arial"/>
          <w:sz w:val="20"/>
          <w:szCs w:val="20"/>
        </w:rPr>
        <w:br/>
      </w:r>
      <w:r>
        <w:rPr>
          <w:rFonts w:ascii="Arial" w:eastAsia="Times New Roman" w:hAnsi="Arial" w:cs="Arial"/>
          <w:b/>
          <w:bCs/>
          <w:sz w:val="20"/>
          <w:szCs w:val="20"/>
        </w:rPr>
        <w:t>Director Of NYSE Company</w:t>
      </w:r>
      <w:r>
        <w:rPr>
          <w:rFonts w:ascii="Arial" w:eastAsia="Times New Roman" w:hAnsi="Arial" w:cs="Arial"/>
          <w:sz w:val="20"/>
          <w:szCs w:val="20"/>
        </w:rPr>
        <w:t xml:space="preserve"> </w:t>
      </w:r>
      <w:r>
        <w:rPr>
          <w:rFonts w:ascii="Arial" w:eastAsia="Times New Roman" w:hAnsi="Arial" w:cs="Arial"/>
          <w:sz w:val="20"/>
          <w:szCs w:val="20"/>
        </w:rPr>
        <w:br/>
      </w:r>
      <w:r>
        <w:rPr>
          <w:rFonts w:ascii="Arial" w:eastAsia="Times New Roman" w:hAnsi="Arial" w:cs="Arial"/>
          <w:sz w:val="20"/>
          <w:szCs w:val="20"/>
        </w:rPr>
        <w:br/>
        <w:t xml:space="preserve">"Your letter, in many instances, has confirmed good ideas under consideration and at other times introduced new ideas, which have proven to be very profitable! I look forward to your report each month and find it to be extremely valuable. Keep up the good work!" </w:t>
      </w:r>
    </w:p>
    <w:p w:rsidR="00F97691" w:rsidRDefault="00F97691" w:rsidP="00F97691">
      <w:pPr>
        <w:ind w:left="720" w:right="720"/>
        <w:rPr>
          <w:rFonts w:ascii="Arial" w:eastAsia="Times New Roman" w:hAnsi="Arial" w:cs="Arial"/>
          <w:sz w:val="20"/>
          <w:szCs w:val="20"/>
        </w:rPr>
      </w:pPr>
    </w:p>
    <w:p w:rsidR="00F97691" w:rsidRDefault="00F97691" w:rsidP="00F97691">
      <w:pPr>
        <w:ind w:left="720" w:right="720"/>
        <w:jc w:val="right"/>
        <w:rPr>
          <w:rFonts w:ascii="Arial" w:eastAsia="Times New Roman" w:hAnsi="Arial" w:cs="Arial"/>
          <w:sz w:val="20"/>
          <w:szCs w:val="20"/>
        </w:rPr>
      </w:pPr>
      <w:r>
        <w:rPr>
          <w:rFonts w:ascii="Arial" w:eastAsia="Times New Roman" w:hAnsi="Arial" w:cs="Arial"/>
          <w:i/>
          <w:iCs/>
          <w:sz w:val="20"/>
          <w:szCs w:val="20"/>
        </w:rPr>
        <w:t>– Gerald Wilson, director of a NYSE listed E&amp;P company</w:t>
      </w:r>
    </w:p>
    <w:p w:rsidR="00F97691" w:rsidRDefault="00F97691" w:rsidP="00F97691">
      <w:pPr>
        <w:ind w:left="720" w:right="720"/>
        <w:rPr>
          <w:rFonts w:ascii="Arial" w:eastAsia="Times New Roman" w:hAnsi="Arial" w:cs="Arial"/>
          <w:sz w:val="20"/>
          <w:szCs w:val="20"/>
        </w:rPr>
      </w:pPr>
      <w:r>
        <w:rPr>
          <w:rFonts w:ascii="Arial" w:eastAsia="Times New Roman" w:hAnsi="Arial" w:cs="Arial"/>
          <w:sz w:val="20"/>
          <w:szCs w:val="20"/>
        </w:rPr>
        <w:br/>
      </w:r>
      <w:r>
        <w:rPr>
          <w:rFonts w:ascii="Arial" w:eastAsia="Times New Roman" w:hAnsi="Arial" w:cs="Arial"/>
          <w:b/>
          <w:bCs/>
          <w:sz w:val="20"/>
          <w:szCs w:val="20"/>
        </w:rPr>
        <w:t>9-Year Energy Industry Veteran</w:t>
      </w:r>
      <w:r>
        <w:rPr>
          <w:rFonts w:ascii="Arial" w:eastAsia="Times New Roman" w:hAnsi="Arial" w:cs="Arial"/>
          <w:sz w:val="20"/>
          <w:szCs w:val="20"/>
        </w:rPr>
        <w:t xml:space="preserve"> </w:t>
      </w:r>
      <w:r>
        <w:rPr>
          <w:rFonts w:ascii="Arial" w:eastAsia="Times New Roman" w:hAnsi="Arial" w:cs="Arial"/>
          <w:sz w:val="20"/>
          <w:szCs w:val="20"/>
        </w:rPr>
        <w:br/>
      </w:r>
      <w:r>
        <w:rPr>
          <w:rFonts w:ascii="Arial" w:eastAsia="Times New Roman" w:hAnsi="Arial" w:cs="Arial"/>
          <w:sz w:val="20"/>
          <w:szCs w:val="20"/>
        </w:rPr>
        <w:br/>
        <w:t xml:space="preserve">"I know all the big names in energy and energy services... but the </w:t>
      </w:r>
      <w:r>
        <w:rPr>
          <w:rFonts w:ascii="Arial" w:eastAsia="Times New Roman" w:hAnsi="Arial" w:cs="Arial"/>
          <w:b/>
          <w:i/>
          <w:iCs/>
          <w:sz w:val="20"/>
          <w:szCs w:val="20"/>
        </w:rPr>
        <w:t>S&amp;A Resource Report</w:t>
      </w:r>
      <w:r>
        <w:rPr>
          <w:rFonts w:ascii="Arial" w:eastAsia="Times New Roman" w:hAnsi="Arial" w:cs="Arial"/>
          <w:sz w:val="20"/>
          <w:szCs w:val="20"/>
        </w:rPr>
        <w:t xml:space="preserve"> has introduced me to faster growing, small energy service companies that are performing extremely well. I am very satisfied with the performance of these investments overall." </w:t>
      </w:r>
    </w:p>
    <w:p w:rsidR="00F97691" w:rsidRDefault="00F97691" w:rsidP="00F97691">
      <w:pPr>
        <w:ind w:left="720" w:right="720"/>
        <w:rPr>
          <w:rFonts w:ascii="Arial" w:eastAsia="Times New Roman" w:hAnsi="Arial" w:cs="Arial"/>
          <w:sz w:val="20"/>
          <w:szCs w:val="20"/>
        </w:rPr>
      </w:pPr>
    </w:p>
    <w:p w:rsidR="00F97691" w:rsidRDefault="00F97691" w:rsidP="00F97691">
      <w:pPr>
        <w:ind w:left="720" w:right="720"/>
        <w:jc w:val="right"/>
        <w:rPr>
          <w:rFonts w:ascii="Arial" w:eastAsia="Times New Roman" w:hAnsi="Arial" w:cs="Arial"/>
          <w:i/>
          <w:iCs/>
          <w:sz w:val="20"/>
          <w:szCs w:val="20"/>
        </w:rPr>
      </w:pPr>
      <w:r>
        <w:rPr>
          <w:rFonts w:ascii="Arial" w:eastAsia="Times New Roman" w:hAnsi="Arial" w:cs="Arial"/>
          <w:i/>
          <w:iCs/>
          <w:sz w:val="20"/>
          <w:szCs w:val="20"/>
        </w:rPr>
        <w:t xml:space="preserve">– Harold Dickens., PhD., 9-years in global energy services </w:t>
      </w:r>
    </w:p>
    <w:p w:rsidR="00AD1A21" w:rsidRDefault="00AD1A21" w:rsidP="00860A69">
      <w:pPr>
        <w:spacing w:after="240"/>
        <w:rPr>
          <w:rFonts w:ascii="Georgia" w:eastAsia="Times New Roman" w:hAnsi="Georgia"/>
        </w:rPr>
      </w:pPr>
    </w:p>
    <w:p w:rsidR="00F97691" w:rsidRDefault="00F97691" w:rsidP="00F97691">
      <w:pPr>
        <w:spacing w:after="240"/>
        <w:ind w:firstLine="360"/>
        <w:rPr>
          <w:rFonts w:ascii="Georgia" w:eastAsia="Times New Roman" w:hAnsi="Georgia"/>
        </w:rPr>
      </w:pPr>
      <w:r>
        <w:rPr>
          <w:rFonts w:ascii="Georgia" w:eastAsia="Times New Roman" w:hAnsi="Georgia"/>
        </w:rPr>
        <w:t xml:space="preserve">I know... I can only tell you so much. You've got to try </w:t>
      </w:r>
      <w:r>
        <w:rPr>
          <w:rFonts w:ascii="Georgia" w:eastAsia="Times New Roman" w:hAnsi="Georgia"/>
          <w:b/>
          <w:i/>
        </w:rPr>
        <w:t>The S&amp;A Resource Report</w:t>
      </w:r>
      <w:r>
        <w:rPr>
          <w:rFonts w:ascii="Georgia" w:eastAsia="Times New Roman" w:hAnsi="Georgia"/>
        </w:rPr>
        <w:t xml:space="preserve"> for yourself before you can decide whether or not it's right for you.</w:t>
      </w:r>
      <w:r>
        <w:rPr>
          <w:rFonts w:ascii="Georgia" w:eastAsia="Times New Roman" w:hAnsi="Georgia"/>
        </w:rPr>
        <w:br/>
      </w:r>
      <w:r>
        <w:rPr>
          <w:rFonts w:ascii="Georgia" w:eastAsia="Times New Roman" w:hAnsi="Georgia"/>
        </w:rPr>
        <w:lastRenderedPageBreak/>
        <w:br/>
        <w:t xml:space="preserve">So, here's what I propose... </w:t>
      </w:r>
    </w:p>
    <w:p w:rsidR="00F97691" w:rsidRDefault="00F97691" w:rsidP="00F97691">
      <w:pPr>
        <w:pStyle w:val="PlainText"/>
        <w:spacing w:line="276" w:lineRule="auto"/>
        <w:jc w:val="center"/>
        <w:rPr>
          <w:rFonts w:ascii="Arial" w:hAnsi="Arial" w:cs="Arial"/>
          <w:b/>
          <w:color w:val="000099"/>
          <w:sz w:val="32"/>
          <w:szCs w:val="32"/>
        </w:rPr>
      </w:pPr>
      <w:r>
        <w:rPr>
          <w:rFonts w:ascii="Arial" w:hAnsi="Arial" w:cs="Arial"/>
          <w:b/>
          <w:color w:val="000099"/>
          <w:sz w:val="32"/>
          <w:szCs w:val="32"/>
        </w:rPr>
        <w:t xml:space="preserve">Claim Your 2 FREE Research Reports </w:t>
      </w:r>
      <w:r w:rsidR="0005061B">
        <w:rPr>
          <w:rFonts w:ascii="Arial" w:hAnsi="Arial" w:cs="Arial"/>
          <w:b/>
          <w:color w:val="000099"/>
          <w:sz w:val="32"/>
          <w:szCs w:val="32"/>
        </w:rPr>
        <w:t xml:space="preserve">along </w:t>
      </w:r>
      <w:r w:rsidR="00442A42">
        <w:rPr>
          <w:rFonts w:ascii="Arial" w:hAnsi="Arial" w:cs="Arial"/>
          <w:b/>
          <w:color w:val="000099"/>
          <w:sz w:val="32"/>
          <w:szCs w:val="32"/>
        </w:rPr>
        <w:t xml:space="preserve">with </w:t>
      </w:r>
      <w:r>
        <w:rPr>
          <w:rFonts w:ascii="Arial" w:hAnsi="Arial" w:cs="Arial"/>
          <w:b/>
          <w:color w:val="000099"/>
          <w:sz w:val="32"/>
          <w:szCs w:val="32"/>
        </w:rPr>
        <w:br/>
      </w:r>
      <w:r w:rsidR="00C96686">
        <w:rPr>
          <w:rFonts w:ascii="Arial" w:hAnsi="Arial" w:cs="Arial"/>
          <w:b/>
          <w:color w:val="000099"/>
          <w:sz w:val="32"/>
          <w:szCs w:val="32"/>
        </w:rPr>
        <w:t>4</w:t>
      </w:r>
      <w:r>
        <w:rPr>
          <w:rFonts w:ascii="Arial" w:hAnsi="Arial" w:cs="Arial"/>
          <w:b/>
          <w:color w:val="000099"/>
          <w:sz w:val="32"/>
          <w:szCs w:val="32"/>
        </w:rPr>
        <w:t xml:space="preserve"> Risk-Free Issues of </w:t>
      </w:r>
      <w:r>
        <w:rPr>
          <w:rFonts w:ascii="Arial" w:hAnsi="Arial" w:cs="Arial"/>
          <w:b/>
          <w:i/>
          <w:color w:val="000099"/>
          <w:sz w:val="32"/>
          <w:szCs w:val="32"/>
        </w:rPr>
        <w:t>The S&amp;A Resource Report</w:t>
      </w:r>
      <w:r w:rsidR="006B3B86">
        <w:rPr>
          <w:rFonts w:ascii="Arial" w:hAnsi="Arial" w:cs="Arial"/>
          <w:b/>
          <w:i/>
          <w:color w:val="000099"/>
          <w:sz w:val="32"/>
          <w:szCs w:val="32"/>
        </w:rPr>
        <w:t xml:space="preserve"> </w:t>
      </w:r>
      <w:r w:rsidR="006B3B86">
        <w:rPr>
          <w:rFonts w:ascii="Arial" w:hAnsi="Arial" w:cs="Arial"/>
          <w:b/>
          <w:color w:val="000099"/>
          <w:sz w:val="32"/>
          <w:szCs w:val="32"/>
        </w:rPr>
        <w:t xml:space="preserve">Today </w:t>
      </w:r>
      <w:r>
        <w:rPr>
          <w:rFonts w:ascii="Arial" w:hAnsi="Arial" w:cs="Arial"/>
          <w:b/>
          <w:color w:val="000099"/>
          <w:sz w:val="32"/>
          <w:szCs w:val="32"/>
        </w:rPr>
        <w:t>…</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I’d like to send you a copy of the two Research Reports I’ve described in this message:</w:t>
      </w:r>
    </w:p>
    <w:p w:rsidR="00F97691" w:rsidRDefault="00F97691" w:rsidP="00F97691">
      <w:pPr>
        <w:pStyle w:val="PlainText"/>
        <w:spacing w:line="276" w:lineRule="auto"/>
        <w:ind w:firstLine="360"/>
        <w:rPr>
          <w:rFonts w:ascii="Georgia" w:hAnsi="Georgia" w:cs="Times New Roman"/>
          <w:sz w:val="24"/>
          <w:szCs w:val="24"/>
        </w:rPr>
      </w:pPr>
    </w:p>
    <w:p w:rsidR="00F97691" w:rsidRDefault="00F97691" w:rsidP="00F97691">
      <w:pPr>
        <w:pStyle w:val="PlainText"/>
        <w:spacing w:line="276" w:lineRule="auto"/>
        <w:rPr>
          <w:rFonts w:ascii="Arial" w:hAnsi="Arial" w:cs="Arial"/>
          <w:sz w:val="28"/>
          <w:szCs w:val="28"/>
        </w:rPr>
      </w:pPr>
      <w:r>
        <w:rPr>
          <w:rFonts w:ascii="Arial" w:hAnsi="Arial" w:cs="Arial"/>
          <w:b/>
          <w:sz w:val="28"/>
          <w:szCs w:val="28"/>
          <w:highlight w:val="yellow"/>
          <w:u w:val="single"/>
        </w:rPr>
        <w:t>Research Report #1:</w:t>
      </w:r>
      <w:r>
        <w:rPr>
          <w:rFonts w:ascii="Arial" w:hAnsi="Arial" w:cs="Arial"/>
          <w:sz w:val="28"/>
          <w:szCs w:val="28"/>
        </w:rPr>
        <w:t xml:space="preserve"> </w:t>
      </w:r>
      <w:r>
        <w:rPr>
          <w:rFonts w:ascii="Arial" w:hAnsi="Arial" w:cs="Arial"/>
          <w:b/>
          <w:i/>
          <w:sz w:val="28"/>
          <w:szCs w:val="28"/>
        </w:rPr>
        <w:t xml:space="preserve"> The Canadian Silver Program</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cs="Times New Roman"/>
          <w:sz w:val="24"/>
          <w:szCs w:val="24"/>
        </w:rPr>
      </w:pPr>
      <w:r>
        <w:rPr>
          <w:rFonts w:ascii="Georgia" w:hAnsi="Georgia" w:cs="Times New Roman"/>
          <w:sz w:val="24"/>
          <w:szCs w:val="24"/>
        </w:rPr>
        <w:t>In this Report, you’ll get full details on the income-generating “</w:t>
      </w:r>
      <w:r>
        <w:rPr>
          <w:rFonts w:ascii="Arial" w:hAnsi="Arial" w:cs="Arial"/>
          <w:b/>
          <w:i/>
          <w:sz w:val="24"/>
          <w:szCs w:val="24"/>
        </w:rPr>
        <w:t>Canadian Silver Program</w:t>
      </w:r>
      <w:r>
        <w:rPr>
          <w:rFonts w:ascii="Georgia" w:hAnsi="Georgia" w:cs="Times New Roman"/>
          <w:sz w:val="24"/>
          <w:szCs w:val="24"/>
        </w:rPr>
        <w:t xml:space="preserve">” that has significantly outperformed silver bullion, mining stocks, and other silver investments </w:t>
      </w:r>
      <w:r w:rsidR="00442A42">
        <w:rPr>
          <w:rFonts w:ascii="Georgia" w:hAnsi="Georgia" w:cs="Times New Roman"/>
          <w:sz w:val="24"/>
          <w:szCs w:val="24"/>
        </w:rPr>
        <w:t xml:space="preserve">while </w:t>
      </w:r>
      <w:r>
        <w:rPr>
          <w:rFonts w:ascii="Georgia" w:hAnsi="Georgia" w:cs="Times New Roman"/>
          <w:sz w:val="24"/>
          <w:szCs w:val="24"/>
        </w:rPr>
        <w:t>generat</w:t>
      </w:r>
      <w:r w:rsidR="00442A42">
        <w:rPr>
          <w:rFonts w:ascii="Georgia" w:hAnsi="Georgia" w:cs="Times New Roman"/>
          <w:sz w:val="24"/>
          <w:szCs w:val="24"/>
        </w:rPr>
        <w:t>ing</w:t>
      </w:r>
      <w:r>
        <w:rPr>
          <w:rFonts w:ascii="Georgia" w:hAnsi="Georgia" w:cs="Times New Roman"/>
          <w:sz w:val="24"/>
          <w:szCs w:val="24"/>
        </w:rPr>
        <w:t xml:space="preserve"> consistent income streams. The value of this little-known silver investment could explode over the next few years – even if the price of silver doesn’t go up a penny.</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rPr>
          <w:rFonts w:ascii="Arial" w:hAnsi="Arial" w:cs="Arial"/>
          <w:sz w:val="28"/>
          <w:szCs w:val="28"/>
        </w:rPr>
      </w:pPr>
      <w:r>
        <w:rPr>
          <w:rFonts w:ascii="Arial" w:hAnsi="Arial" w:cs="Arial"/>
          <w:b/>
          <w:sz w:val="28"/>
          <w:szCs w:val="28"/>
          <w:highlight w:val="yellow"/>
          <w:u w:val="single"/>
        </w:rPr>
        <w:t>Research Report #2:</w:t>
      </w:r>
      <w:r>
        <w:rPr>
          <w:rFonts w:ascii="Arial" w:hAnsi="Arial" w:cs="Arial"/>
          <w:sz w:val="28"/>
          <w:szCs w:val="28"/>
        </w:rPr>
        <w:t xml:space="preserve">  </w:t>
      </w:r>
      <w:r>
        <w:rPr>
          <w:rFonts w:ascii="Arial" w:hAnsi="Arial" w:cs="Arial"/>
          <w:b/>
          <w:i/>
          <w:sz w:val="28"/>
          <w:szCs w:val="28"/>
        </w:rPr>
        <w:t>Mining the Riches of Canada’s Golden Triangle</w:t>
      </w:r>
    </w:p>
    <w:p w:rsidR="00F97691" w:rsidRDefault="00F97691" w:rsidP="00F97691">
      <w:pPr>
        <w:pStyle w:val="PlainText"/>
        <w:spacing w:line="276" w:lineRule="auto"/>
        <w:rPr>
          <w:rFonts w:ascii="Georgia" w:hAnsi="Georgia" w:cs="Times New Roman"/>
          <w:sz w:val="24"/>
          <w:szCs w:val="24"/>
        </w:rPr>
      </w:pPr>
    </w:p>
    <w:p w:rsidR="00F97691" w:rsidRDefault="00860A69" w:rsidP="00F97691">
      <w:pPr>
        <w:pStyle w:val="PlainText"/>
        <w:spacing w:line="276" w:lineRule="auto"/>
        <w:ind w:firstLine="360"/>
        <w:rPr>
          <w:rFonts w:ascii="Georgia" w:hAnsi="Georgia"/>
          <w:sz w:val="24"/>
          <w:szCs w:val="24"/>
        </w:rPr>
      </w:pPr>
      <w:r>
        <w:rPr>
          <w:noProof/>
        </w:rPr>
        <w:drawing>
          <wp:anchor distT="0" distB="0" distL="114300" distR="114300" simplePos="0" relativeHeight="251680768" behindDoc="0" locked="0" layoutInCell="1" allowOverlap="1">
            <wp:simplePos x="0" y="0"/>
            <wp:positionH relativeFrom="column">
              <wp:posOffset>4290060</wp:posOffset>
            </wp:positionH>
            <wp:positionV relativeFrom="paragraph">
              <wp:posOffset>1078230</wp:posOffset>
            </wp:positionV>
            <wp:extent cx="1969135" cy="2522220"/>
            <wp:effectExtent l="0" t="0" r="0" b="0"/>
            <wp:wrapSquare wrapText="bothSides"/>
            <wp:docPr id="5" name="Picture 5" descr="Description: C:\Users\RPhillips\AppData\Local\Microsoft\Windows\Temporary Internet Files\Content.Word\New Picture (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scription: C:\Users\RPhillips\AppData\Local\Microsoft\Windows\Temporary Internet Files\Content.Word\New Picture (8).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69135" cy="2522220"/>
                    </a:xfrm>
                    <a:prstGeom prst="rect">
                      <a:avLst/>
                    </a:prstGeom>
                    <a:noFill/>
                  </pic:spPr>
                </pic:pic>
              </a:graphicData>
            </a:graphic>
          </wp:anchor>
        </w:drawing>
      </w:r>
      <w:r w:rsidR="00F97691">
        <w:rPr>
          <w:rFonts w:ascii="Georgia" w:hAnsi="Georgia"/>
          <w:sz w:val="24"/>
          <w:szCs w:val="24"/>
        </w:rPr>
        <w:t xml:space="preserve">Recently I traveled to a remote section of British Columbia known as the Golden Triangle to visit </w:t>
      </w:r>
      <w:r w:rsidR="00FC54C5">
        <w:rPr>
          <w:rFonts w:ascii="Georgia" w:hAnsi="Georgia"/>
          <w:sz w:val="24"/>
          <w:szCs w:val="24"/>
        </w:rPr>
        <w:t xml:space="preserve">one of </w:t>
      </w:r>
      <w:r w:rsidR="00F97691">
        <w:rPr>
          <w:rFonts w:ascii="Georgia" w:hAnsi="Georgia"/>
          <w:sz w:val="24"/>
          <w:szCs w:val="24"/>
        </w:rPr>
        <w:t>the largest gold deposit ever discovered in Canada. This is one of the greatest sources of untapped wealth in Canada and it’s about to open for business.  My research has uncovered a potentially lucrative opportunity to invest in a company that owns two enormous projects in the heart of the Golden Triangle. I’ll share all the details in this Special Report.</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ind w:firstLine="360"/>
        <w:rPr>
          <w:rFonts w:ascii="Georgia" w:hAnsi="Georgia"/>
          <w:sz w:val="24"/>
          <w:szCs w:val="24"/>
        </w:rPr>
      </w:pPr>
      <w:r>
        <w:rPr>
          <w:rFonts w:ascii="Georgia" w:hAnsi="Georgia"/>
          <w:sz w:val="24"/>
          <w:szCs w:val="24"/>
        </w:rPr>
        <w:t xml:space="preserve">These two new Research Reports will be the first things you should read when you accept your Risk-Free invitation to test drive </w:t>
      </w:r>
      <w:r>
        <w:rPr>
          <w:rFonts w:ascii="Georgia" w:hAnsi="Georgia"/>
          <w:b/>
          <w:i/>
          <w:sz w:val="24"/>
          <w:szCs w:val="24"/>
        </w:rPr>
        <w:t>The S&amp;A Resource Report</w:t>
      </w:r>
      <w:r>
        <w:rPr>
          <w:rFonts w:ascii="Georgia" w:hAnsi="Georgia"/>
          <w:sz w:val="24"/>
          <w:szCs w:val="24"/>
        </w:rPr>
        <w:t>.</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ind w:firstLine="360"/>
        <w:rPr>
          <w:rFonts w:ascii="Georgia" w:eastAsia="Times New Roman" w:hAnsi="Georgia"/>
        </w:rPr>
      </w:pPr>
      <w:r>
        <w:rPr>
          <w:rFonts w:ascii="Georgia" w:eastAsia="Times New Roman" w:hAnsi="Georgia"/>
        </w:rPr>
        <w:t xml:space="preserve"> Over the course of the next year, you'll receive 12 issues of </w:t>
      </w:r>
      <w:r>
        <w:rPr>
          <w:rFonts w:ascii="Georgia" w:eastAsia="Times New Roman" w:hAnsi="Georgia"/>
          <w:b/>
          <w:bCs/>
          <w:i/>
          <w:iCs/>
        </w:rPr>
        <w:t>The S&amp;A Resource Report.</w:t>
      </w:r>
      <w:r>
        <w:rPr>
          <w:rFonts w:ascii="Georgia" w:eastAsia="Times New Roman" w:hAnsi="Georgia"/>
        </w:rPr>
        <w:t xml:space="preserve"> E</w:t>
      </w:r>
      <w:r>
        <w:rPr>
          <w:rFonts w:ascii="Georgia" w:hAnsi="Georgia"/>
        </w:rPr>
        <w:t xml:space="preserve">very month (for the next year), you'll be getting my latest ideas for how to best capitalize on stocks in the highly profitable resources sector. </w:t>
      </w:r>
    </w:p>
    <w:p w:rsidR="00F97691" w:rsidRDefault="005F2C07" w:rsidP="00F97691">
      <w:pPr>
        <w:spacing w:before="100" w:beforeAutospacing="1" w:after="100" w:afterAutospacing="1"/>
        <w:ind w:firstLine="360"/>
        <w:rPr>
          <w:rFonts w:ascii="Georgia" w:eastAsia="Times New Roman" w:hAnsi="Georgia"/>
        </w:rPr>
      </w:pPr>
      <w:r>
        <w:rPr>
          <w:noProof/>
        </w:rPr>
        <mc:AlternateContent>
          <mc:Choice Requires="wps">
            <w:drawing>
              <wp:anchor distT="0" distB="0" distL="114300" distR="114300" simplePos="0" relativeHeight="251681792" behindDoc="0" locked="0" layoutInCell="1" allowOverlap="1">
                <wp:simplePos x="0" y="0"/>
                <wp:positionH relativeFrom="column">
                  <wp:posOffset>4290060</wp:posOffset>
                </wp:positionH>
                <wp:positionV relativeFrom="paragraph">
                  <wp:posOffset>711200</wp:posOffset>
                </wp:positionV>
                <wp:extent cx="2010410" cy="795655"/>
                <wp:effectExtent l="0" t="0" r="27940" b="24130"/>
                <wp:wrapSquare wrapText="bothSides"/>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0410" cy="795655"/>
                        </a:xfrm>
                        <a:prstGeom prst="rect">
                          <a:avLst/>
                        </a:prstGeom>
                        <a:solidFill>
                          <a:srgbClr val="FFFFCC"/>
                        </a:solidFill>
                        <a:ln w="3175">
                          <a:solidFill>
                            <a:schemeClr val="tx1"/>
                          </a:solidFill>
                          <a:miter lim="800000"/>
                          <a:headEnd/>
                          <a:tailEnd/>
                        </a:ln>
                      </wps:spPr>
                      <wps:txbx>
                        <w:txbxContent>
                          <w:p w:rsidR="007B2893" w:rsidRDefault="007B2893" w:rsidP="00F97691">
                            <w:pPr>
                              <w:rPr>
                                <w:rFonts w:ascii="Arial" w:hAnsi="Arial" w:cs="Arial"/>
                                <w:color w:val="000099"/>
                                <w:sz w:val="16"/>
                                <w:szCs w:val="16"/>
                              </w:rPr>
                            </w:pPr>
                            <w:r>
                              <w:rPr>
                                <w:rFonts w:ascii="Arial" w:hAnsi="Arial" w:cs="Arial"/>
                                <w:color w:val="000099"/>
                                <w:sz w:val="16"/>
                                <w:szCs w:val="16"/>
                              </w:rPr>
                              <w:t xml:space="preserve">When you claim your FREE Research Reports and 6 Risk-Free issues of </w:t>
                            </w:r>
                            <w:r>
                              <w:rPr>
                                <w:rFonts w:ascii="Arial" w:hAnsi="Arial" w:cs="Arial"/>
                                <w:color w:val="000099"/>
                                <w:sz w:val="16"/>
                                <w:szCs w:val="16"/>
                              </w:rPr>
                              <w:br/>
                            </w:r>
                            <w:r>
                              <w:rPr>
                                <w:rFonts w:ascii="Arial" w:hAnsi="Arial" w:cs="Arial"/>
                                <w:b/>
                                <w:i/>
                                <w:sz w:val="16"/>
                                <w:szCs w:val="16"/>
                              </w:rPr>
                              <w:t>The S&amp;A Resource Report</w:t>
                            </w:r>
                            <w:r>
                              <w:rPr>
                                <w:rFonts w:ascii="Arial" w:hAnsi="Arial" w:cs="Arial"/>
                                <w:color w:val="000099"/>
                                <w:sz w:val="16"/>
                                <w:szCs w:val="16"/>
                              </w:rPr>
                              <w:t xml:space="preserve">, you’ll also receive </w:t>
                            </w:r>
                            <w:r>
                              <w:rPr>
                                <w:rFonts w:ascii="Arial" w:hAnsi="Arial" w:cs="Arial"/>
                                <w:b/>
                                <w:i/>
                                <w:sz w:val="16"/>
                                <w:szCs w:val="16"/>
                              </w:rPr>
                              <w:t>DailyWealth</w:t>
                            </w:r>
                            <w:r>
                              <w:rPr>
                                <w:rFonts w:ascii="Arial" w:hAnsi="Arial" w:cs="Arial"/>
                                <w:sz w:val="16"/>
                                <w:szCs w:val="16"/>
                              </w:rPr>
                              <w:t xml:space="preserve"> </w:t>
                            </w:r>
                            <w:r>
                              <w:rPr>
                                <w:rFonts w:ascii="Arial" w:hAnsi="Arial" w:cs="Arial"/>
                                <w:color w:val="000099"/>
                                <w:sz w:val="16"/>
                                <w:szCs w:val="16"/>
                              </w:rPr>
                              <w:t xml:space="preserve"> – one of the most popular and  widely read financial </w:t>
                            </w:r>
                            <w:r>
                              <w:rPr>
                                <w:rFonts w:ascii="Arial" w:hAnsi="Arial" w:cs="Arial"/>
                                <w:color w:val="000099"/>
                                <w:sz w:val="16"/>
                                <w:szCs w:val="16"/>
                              </w:rPr>
                              <w:br/>
                              <w:t>e-letters in America.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48" o:spid="_x0000_s1049" type="#_x0000_t202" style="position:absolute;left:0;text-align:left;margin-left:337.8pt;margin-top:56pt;width:158.3pt;height:62.6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" fillcolor="#ffc" strokecolor="black [3213]" strokeweight=".25pt">
                <v:textbox style="mso-fit-shape-to-text:t">
                  <w:txbxContent>
                    <w:p w:rsidR="007B2893" w:rsidRDefault="007B2893" w:rsidP="00F97691">
                      <w:pPr>
                        <w:rPr>
                          <w:rFonts w:ascii="Arial" w:hAnsi="Arial" w:cs="Arial"/>
                          <w:color w:val="000099"/>
                          <w:sz w:val="16"/>
                          <w:szCs w:val="16"/>
                        </w:rPr>
                      </w:pPr>
                      <w:r>
                        <w:rPr>
                          <w:rFonts w:ascii="Arial" w:hAnsi="Arial" w:cs="Arial"/>
                          <w:color w:val="000099"/>
                          <w:sz w:val="16"/>
                          <w:szCs w:val="16"/>
                        </w:rPr>
                        <w:t xml:space="preserve">When you claim your FREE Research Reports and 6 Risk-Free issues of </w:t>
                      </w:r>
                      <w:r>
                        <w:rPr>
                          <w:rFonts w:ascii="Arial" w:hAnsi="Arial" w:cs="Arial"/>
                          <w:color w:val="000099"/>
                          <w:sz w:val="16"/>
                          <w:szCs w:val="16"/>
                        </w:rPr>
                        <w:br/>
                      </w:r>
                      <w:r>
                        <w:rPr>
                          <w:rFonts w:ascii="Arial" w:hAnsi="Arial" w:cs="Arial"/>
                          <w:b/>
                          <w:i/>
                          <w:sz w:val="16"/>
                          <w:szCs w:val="16"/>
                        </w:rPr>
                        <w:t>The S&amp;A Resource Report</w:t>
                      </w:r>
                      <w:r>
                        <w:rPr>
                          <w:rFonts w:ascii="Arial" w:hAnsi="Arial" w:cs="Arial"/>
                          <w:color w:val="000099"/>
                          <w:sz w:val="16"/>
                          <w:szCs w:val="16"/>
                        </w:rPr>
                        <w:t xml:space="preserve">, you’ll also receive </w:t>
                      </w:r>
                      <w:r>
                        <w:rPr>
                          <w:rFonts w:ascii="Arial" w:hAnsi="Arial" w:cs="Arial"/>
                          <w:b/>
                          <w:i/>
                          <w:sz w:val="16"/>
                          <w:szCs w:val="16"/>
                        </w:rPr>
                        <w:t>DailyWealth</w:t>
                      </w:r>
                      <w:r>
                        <w:rPr>
                          <w:rFonts w:ascii="Arial" w:hAnsi="Arial" w:cs="Arial"/>
                          <w:sz w:val="16"/>
                          <w:szCs w:val="16"/>
                        </w:rPr>
                        <w:t xml:space="preserve"> </w:t>
                      </w:r>
                      <w:r>
                        <w:rPr>
                          <w:rFonts w:ascii="Arial" w:hAnsi="Arial" w:cs="Arial"/>
                          <w:color w:val="000099"/>
                          <w:sz w:val="16"/>
                          <w:szCs w:val="16"/>
                        </w:rPr>
                        <w:t xml:space="preserve"> – one of the most popular and  widely read financial </w:t>
                      </w:r>
                      <w:r>
                        <w:rPr>
                          <w:rFonts w:ascii="Arial" w:hAnsi="Arial" w:cs="Arial"/>
                          <w:color w:val="000099"/>
                          <w:sz w:val="16"/>
                          <w:szCs w:val="16"/>
                        </w:rPr>
                        <w:br/>
                        <w:t>e-letters in America.</w:t>
                      </w:r>
                    </w:p>
                  </w:txbxContent>
                </v:textbox>
                <w10:wrap type="square"/>
              </v:shape>
            </w:pict>
          </mc:Fallback>
        </mc:AlternateContent>
      </w:r>
      <w:r w:rsidR="00F97691">
        <w:rPr>
          <w:rFonts w:ascii="Georgia" w:eastAsia="Times New Roman" w:hAnsi="Georgia"/>
          <w:bCs/>
        </w:rPr>
        <w:t>We'll also begin sending you</w:t>
      </w:r>
      <w:r w:rsidR="00F97691">
        <w:rPr>
          <w:rFonts w:ascii="Georgia" w:eastAsia="Times New Roman" w:hAnsi="Georgia"/>
          <w:b/>
          <w:bCs/>
        </w:rPr>
        <w:t xml:space="preserve"> </w:t>
      </w:r>
      <w:r w:rsidR="00F97691">
        <w:rPr>
          <w:rFonts w:ascii="Georgia" w:eastAsia="Times New Roman" w:hAnsi="Georgia"/>
          <w:b/>
          <w:bCs/>
          <w:i/>
          <w:iCs/>
        </w:rPr>
        <w:t>DailyWealth</w:t>
      </w:r>
      <w:r w:rsidR="00F97691">
        <w:rPr>
          <w:rFonts w:ascii="Georgia" w:eastAsia="Times New Roman" w:hAnsi="Georgia"/>
        </w:rPr>
        <w:t xml:space="preserve"> which has quickly grown to become one of the most widely read financial e-letters in America, because our readers regularly learn about investments they'd never hear about anywhere else.</w:t>
      </w:r>
    </w:p>
    <w:p w:rsidR="00F97691" w:rsidRDefault="00F97691" w:rsidP="00F97691">
      <w:pPr>
        <w:spacing w:before="100" w:beforeAutospacing="1" w:after="100" w:afterAutospacing="1"/>
        <w:ind w:firstLine="360"/>
        <w:rPr>
          <w:rFonts w:ascii="Georgia" w:eastAsia="Times New Roman" w:hAnsi="Georgia"/>
        </w:rPr>
      </w:pPr>
      <w:r>
        <w:rPr>
          <w:rFonts w:ascii="Georgia" w:eastAsia="Times New Roman" w:hAnsi="Georgia"/>
        </w:rPr>
        <w:lastRenderedPageBreak/>
        <w:t>Every day, you'll be hearing from my friend Steve Sjuggerud (a former hedge-fund manager and mutual-fund manager with a PhD in finance) or another of the world's top experts in commodities, biotech, value investing, and contrarian strategies.</w:t>
      </w:r>
    </w:p>
    <w:p w:rsidR="00F97691" w:rsidRDefault="00F97691" w:rsidP="00F97691">
      <w:pPr>
        <w:spacing w:before="100" w:beforeAutospacing="1" w:after="100" w:afterAutospacing="1"/>
        <w:ind w:firstLine="360"/>
        <w:rPr>
          <w:rFonts w:ascii="Georgia" w:eastAsia="Times New Roman" w:hAnsi="Georgia"/>
        </w:rPr>
      </w:pPr>
      <w:r>
        <w:rPr>
          <w:rFonts w:ascii="Georgia" w:eastAsia="Times New Roman" w:hAnsi="Georgia"/>
        </w:rPr>
        <w:t xml:space="preserve">These experts will give you </w:t>
      </w:r>
      <w:r w:rsidR="005C715D">
        <w:rPr>
          <w:rFonts w:ascii="Georgia" w:eastAsia="Times New Roman" w:hAnsi="Georgia"/>
        </w:rPr>
        <w:t>story behind what’s really happening in the financial markets</w:t>
      </w:r>
      <w:r>
        <w:rPr>
          <w:rFonts w:ascii="Georgia" w:eastAsia="Times New Roman" w:hAnsi="Georgia"/>
        </w:rPr>
        <w:t xml:space="preserve">... and teach you their secrets for growing and preserving your wealth in each and every </w:t>
      </w:r>
      <w:r>
        <w:rPr>
          <w:rFonts w:ascii="Georgia" w:eastAsia="Times New Roman" w:hAnsi="Georgia"/>
          <w:b/>
          <w:i/>
        </w:rPr>
        <w:t>DailyWealth</w:t>
      </w:r>
      <w:r>
        <w:rPr>
          <w:rFonts w:ascii="Georgia" w:eastAsia="Times New Roman" w:hAnsi="Georgia"/>
        </w:rPr>
        <w:t xml:space="preserve"> essay. </w:t>
      </w:r>
    </w:p>
    <w:p w:rsidR="00F97691" w:rsidRDefault="00F97691" w:rsidP="00F97691">
      <w:pPr>
        <w:spacing w:before="100" w:beforeAutospacing="1" w:after="100" w:afterAutospacing="1"/>
        <w:ind w:firstLine="360"/>
        <w:rPr>
          <w:rFonts w:ascii="Georgia" w:hAnsi="Georgia"/>
        </w:rPr>
      </w:pPr>
      <w:r>
        <w:rPr>
          <w:rFonts w:ascii="Georgia" w:eastAsia="Times New Roman" w:hAnsi="Georgia"/>
        </w:rPr>
        <w:t xml:space="preserve">Plus, you'll have full access to my online Resource Report archive... with full details on several more of the best investment ideas that I haven’t had time to cover in this message. </w:t>
      </w:r>
    </w:p>
    <w:p w:rsidR="00F97691" w:rsidRDefault="00F97691" w:rsidP="00F97691">
      <w:pPr>
        <w:ind w:right="720" w:firstLine="360"/>
        <w:rPr>
          <w:rFonts w:ascii="Georgia" w:hAnsi="Georgia"/>
        </w:rPr>
      </w:pPr>
      <w:r>
        <w:rPr>
          <w:rFonts w:ascii="Georgia" w:hAnsi="Georgia"/>
        </w:rPr>
        <w:t xml:space="preserve">Also, every evening after the markets close, you’ll receive by email our subscribers-only </w:t>
      </w:r>
      <w:r>
        <w:rPr>
          <w:rFonts w:ascii="Georgia" w:hAnsi="Georgia"/>
          <w:b/>
          <w:i/>
        </w:rPr>
        <w:t xml:space="preserve">S&amp;A </w:t>
      </w:r>
      <w:r>
        <w:rPr>
          <w:rFonts w:ascii="Georgia" w:hAnsi="Georgia"/>
          <w:b/>
          <w:bCs/>
          <w:i/>
          <w:iCs/>
        </w:rPr>
        <w:t>Digest</w:t>
      </w:r>
      <w:r>
        <w:rPr>
          <w:rFonts w:ascii="Georgia" w:hAnsi="Georgia"/>
        </w:rPr>
        <w:t xml:space="preserve">. If you are already a subscriber to one of our paid services, you already know about </w:t>
      </w:r>
      <w:r>
        <w:rPr>
          <w:rFonts w:ascii="Georgia" w:hAnsi="Georgia"/>
          <w:b/>
          <w:bCs/>
          <w:i/>
          <w:iCs/>
        </w:rPr>
        <w:t>The Digest</w:t>
      </w:r>
      <w:r>
        <w:rPr>
          <w:rFonts w:ascii="Georgia" w:hAnsi="Georgia"/>
        </w:rPr>
        <w:t xml:space="preserve">.  </w:t>
      </w:r>
    </w:p>
    <w:p w:rsidR="00F97691" w:rsidRDefault="00F97691" w:rsidP="00F97691">
      <w:pPr>
        <w:ind w:right="720" w:firstLine="360"/>
        <w:rPr>
          <w:rFonts w:ascii="Georgia" w:hAnsi="Georgia"/>
        </w:rPr>
      </w:pPr>
    </w:p>
    <w:p w:rsidR="00F97691" w:rsidRDefault="005F2C07" w:rsidP="00F97691">
      <w:pPr>
        <w:ind w:right="720" w:firstLine="360"/>
        <w:rPr>
          <w:rFonts w:ascii="Georgia" w:hAnsi="Georgia"/>
        </w:rPr>
      </w:pPr>
      <w:r>
        <w:rPr>
          <w:noProof/>
        </w:rPr>
        <mc:AlternateContent>
          <mc:Choice Requires="wps">
            <w:drawing>
              <wp:anchor distT="0" distB="0" distL="114300" distR="114300" simplePos="0" relativeHeight="251682816" behindDoc="0" locked="0" layoutInCell="1" allowOverlap="1">
                <wp:simplePos x="0" y="0"/>
                <wp:positionH relativeFrom="column">
                  <wp:posOffset>3926205</wp:posOffset>
                </wp:positionH>
                <wp:positionV relativeFrom="paragraph">
                  <wp:posOffset>75565</wp:posOffset>
                </wp:positionV>
                <wp:extent cx="2103120" cy="1045845"/>
                <wp:effectExtent l="0" t="0" r="11430" b="2095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045845"/>
                        </a:xfrm>
                        <a:prstGeom prst="rect">
                          <a:avLst/>
                        </a:prstGeom>
                        <a:solidFill>
                          <a:srgbClr val="FFFFCC"/>
                        </a:solidFill>
                        <a:ln w="9525">
                          <a:solidFill>
                            <a:srgbClr val="000000"/>
                          </a:solidFill>
                          <a:miter lim="800000"/>
                          <a:headEnd/>
                          <a:tailEnd/>
                        </a:ln>
                      </wps:spPr>
                      <wps:txbx>
                        <w:txbxContent>
                          <w:p w:rsidR="007B2893" w:rsidRDefault="007B2893" w:rsidP="00F97691">
                            <w:pPr>
                              <w:spacing w:after="80"/>
                              <w:rPr>
                                <w:rFonts w:ascii="Arial" w:hAnsi="Arial" w:cs="Arial"/>
                                <w:color w:val="0000CC"/>
                              </w:rPr>
                            </w:pPr>
                            <w:r>
                              <w:rPr>
                                <w:rFonts w:ascii="Arial" w:hAnsi="Arial" w:cs="Arial"/>
                                <w:color w:val="0000CC"/>
                              </w:rPr>
                              <w:t xml:space="preserve">Thank you all at Stansberry &amp; Associates. Your work has enriched, enlightened and educated me." </w:t>
                            </w:r>
                          </w:p>
                          <w:p w:rsidR="007B2893" w:rsidRDefault="007B2893" w:rsidP="00F97691">
                            <w:pPr>
                              <w:rPr>
                                <w:rFonts w:ascii="Arial" w:hAnsi="Arial" w:cs="Arial"/>
                                <w:color w:val="0000CC"/>
                              </w:rPr>
                            </w:pPr>
                            <w:r>
                              <w:rPr>
                                <w:rFonts w:ascii="Arial" w:hAnsi="Arial" w:cs="Arial"/>
                                <w:color w:val="0000CC"/>
                              </w:rPr>
                              <w:t xml:space="preserve">– Paid-up subscriber Marci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8" o:spid="_x0000_s1050" type="#_x0000_t202" style="position:absolute;left:0;text-align:left;margin-left:309.15pt;margin-top:5.95pt;width:165.6pt;height:82.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" fillcolor="#ffc">
                <v:textbox>
                  <w:txbxContent>
                    <w:p w:rsidR="007B2893" w:rsidRDefault="007B2893" w:rsidP="00F97691">
                      <w:pPr>
                        <w:spacing w:after="80"/>
                        <w:rPr>
                          <w:rFonts w:ascii="Arial" w:hAnsi="Arial" w:cs="Arial"/>
                          <w:color w:val="0000CC"/>
                        </w:rPr>
                      </w:pPr>
                      <w:r>
                        <w:rPr>
                          <w:rFonts w:ascii="Arial" w:hAnsi="Arial" w:cs="Arial"/>
                          <w:color w:val="0000CC"/>
                        </w:rPr>
                        <w:t xml:space="preserve">Thank you all at Stansberry &amp; Associates. Your work has enriched, enlightened and educated me." </w:t>
                      </w:r>
                    </w:p>
                    <w:p w:rsidR="007B2893" w:rsidRDefault="007B2893" w:rsidP="00F97691">
                      <w:pPr>
                        <w:rPr>
                          <w:rFonts w:ascii="Arial" w:hAnsi="Arial" w:cs="Arial"/>
                          <w:color w:val="0000CC"/>
                        </w:rPr>
                      </w:pPr>
                      <w:r>
                        <w:rPr>
                          <w:rFonts w:ascii="Arial" w:hAnsi="Arial" w:cs="Arial"/>
                          <w:color w:val="0000CC"/>
                        </w:rPr>
                        <w:t xml:space="preserve">– Paid-up subscriber Marci </w:t>
                      </w:r>
                    </w:p>
                  </w:txbxContent>
                </v:textbox>
                <w10:wrap type="square"/>
              </v:shape>
            </w:pict>
          </mc:Fallback>
        </mc:AlternateContent>
      </w:r>
      <w:r w:rsidR="00F97691">
        <w:rPr>
          <w:rFonts w:ascii="Georgia" w:hAnsi="Georgia"/>
        </w:rPr>
        <w:t xml:space="preserve">If you are new to our business, I think you'll quickly see why so many readers say it's their "favorite financial news source," and the "one thing they must read every day." </w:t>
      </w:r>
    </w:p>
    <w:p w:rsidR="00F97691" w:rsidRDefault="00F97691" w:rsidP="00F97691">
      <w:pPr>
        <w:ind w:right="720" w:firstLine="360"/>
        <w:rPr>
          <w:rFonts w:ascii="Georgia" w:hAnsi="Georgia"/>
        </w:rPr>
      </w:pPr>
    </w:p>
    <w:p w:rsidR="00F97691" w:rsidRDefault="00F97691" w:rsidP="00F97691">
      <w:pPr>
        <w:ind w:right="720" w:firstLine="360"/>
        <w:rPr>
          <w:rFonts w:ascii="Georgia" w:hAnsi="Georgia"/>
        </w:rPr>
      </w:pPr>
      <w:r>
        <w:rPr>
          <w:rFonts w:ascii="Georgia" w:hAnsi="Georgia"/>
        </w:rPr>
        <w:t xml:space="preserve">Every day in </w:t>
      </w:r>
      <w:r>
        <w:rPr>
          <w:rFonts w:ascii="Georgia" w:hAnsi="Georgia"/>
          <w:b/>
          <w:i/>
          <w:iCs/>
        </w:rPr>
        <w:t>The Digest</w:t>
      </w:r>
      <w:r>
        <w:rPr>
          <w:rFonts w:ascii="Georgia" w:hAnsi="Georgia"/>
        </w:rPr>
        <w:t xml:space="preserve"> we analyze the most important financial stories, and show you exactly how these stories affect you and your money. </w:t>
      </w:r>
    </w:p>
    <w:p w:rsidR="00F97691" w:rsidRDefault="00F97691" w:rsidP="00F97691">
      <w:pPr>
        <w:ind w:right="720" w:firstLine="360"/>
        <w:rPr>
          <w:rFonts w:ascii="Georgia" w:hAnsi="Georgia"/>
        </w:rPr>
      </w:pPr>
    </w:p>
    <w:p w:rsidR="00F97691" w:rsidRDefault="00F97691" w:rsidP="00F97691">
      <w:pPr>
        <w:ind w:right="720" w:firstLine="360"/>
        <w:rPr>
          <w:rFonts w:ascii="Georgia" w:hAnsi="Georgia"/>
        </w:rPr>
      </w:pPr>
      <w:r>
        <w:rPr>
          <w:rFonts w:ascii="Georgia" w:hAnsi="Georgia"/>
          <w:b/>
          <w:i/>
        </w:rPr>
        <w:t>The Digest</w:t>
      </w:r>
      <w:r>
        <w:rPr>
          <w:rFonts w:ascii="Georgia" w:hAnsi="Georgia"/>
        </w:rPr>
        <w:t xml:space="preserve"> is also where we post reader feedback (both the good and bad) and share the details on what we're working on next. </w:t>
      </w:r>
    </w:p>
    <w:p w:rsidR="00F97691" w:rsidRDefault="00F97691" w:rsidP="00F97691">
      <w:pPr>
        <w:ind w:right="720" w:firstLine="360"/>
        <w:rPr>
          <w:rFonts w:ascii="Georgia" w:hAnsi="Georgia"/>
        </w:rPr>
      </w:pPr>
    </w:p>
    <w:p w:rsidR="00F97691" w:rsidRDefault="00F97691" w:rsidP="00F97691">
      <w:pPr>
        <w:ind w:right="720" w:firstLine="360"/>
        <w:rPr>
          <w:rFonts w:ascii="Georgia" w:eastAsia="Times New Roman" w:hAnsi="Georgia"/>
        </w:rPr>
      </w:pPr>
      <w:r>
        <w:rPr>
          <w:rFonts w:ascii="Georgia" w:eastAsia="Times New Roman" w:hAnsi="Georgia"/>
        </w:rPr>
        <w:t xml:space="preserve">And get this: For the next </w:t>
      </w:r>
      <w:r w:rsidR="00081712">
        <w:rPr>
          <w:rFonts w:ascii="Georgia" w:eastAsia="Times New Roman" w:hAnsi="Georgia"/>
        </w:rPr>
        <w:t xml:space="preserve">4 </w:t>
      </w:r>
      <w:r>
        <w:rPr>
          <w:rFonts w:ascii="Georgia" w:eastAsia="Times New Roman" w:hAnsi="Georgia"/>
        </w:rPr>
        <w:t xml:space="preserve">months you can give </w:t>
      </w:r>
      <w:r>
        <w:rPr>
          <w:rFonts w:ascii="Georgia" w:eastAsia="Times New Roman" w:hAnsi="Georgia"/>
          <w:b/>
          <w:i/>
          <w:iCs/>
        </w:rPr>
        <w:t>The S&amp;A Resource Report</w:t>
      </w:r>
      <w:r>
        <w:rPr>
          <w:rFonts w:ascii="Georgia" w:eastAsia="Times New Roman" w:hAnsi="Georgia"/>
        </w:rPr>
        <w:t>, and everything else I've described here, a look at absolutely NO RISK.</w:t>
      </w:r>
    </w:p>
    <w:p w:rsidR="00F97691" w:rsidRDefault="00F97691" w:rsidP="00F97691">
      <w:pPr>
        <w:ind w:right="720" w:firstLine="360"/>
        <w:rPr>
          <w:rFonts w:ascii="Georgia" w:eastAsia="Times New Roman" w:hAnsi="Georgia"/>
        </w:rPr>
      </w:pPr>
    </w:p>
    <w:p w:rsidR="00F97691" w:rsidRDefault="00F97691" w:rsidP="00F97691">
      <w:pPr>
        <w:ind w:right="720" w:firstLine="360"/>
        <w:rPr>
          <w:rFonts w:ascii="Georgia" w:eastAsia="Times New Roman" w:hAnsi="Georgia"/>
        </w:rPr>
      </w:pPr>
      <w:r>
        <w:rPr>
          <w:rFonts w:ascii="Georgia" w:eastAsia="Times New Roman" w:hAnsi="Georgia"/>
        </w:rPr>
        <w:t>What I mean is, take your time to thoroughly examine all my reports like…</w:t>
      </w:r>
    </w:p>
    <w:p w:rsidR="00F97691" w:rsidRDefault="00F97691" w:rsidP="00F97691">
      <w:pPr>
        <w:rPr>
          <w:rFonts w:ascii="Georgia" w:eastAsia="Times New Roman" w:hAnsi="Georgia"/>
        </w:rPr>
      </w:pPr>
      <w:r>
        <w:rPr>
          <w:noProof/>
        </w:rPr>
        <w:drawing>
          <wp:anchor distT="0" distB="0" distL="114300" distR="114300" simplePos="0" relativeHeight="251691008" behindDoc="0" locked="0" layoutInCell="1" allowOverlap="1">
            <wp:simplePos x="0" y="0"/>
            <wp:positionH relativeFrom="column">
              <wp:posOffset>-221615</wp:posOffset>
            </wp:positionH>
            <wp:positionV relativeFrom="paragraph">
              <wp:posOffset>121920</wp:posOffset>
            </wp:positionV>
            <wp:extent cx="407670" cy="443230"/>
            <wp:effectExtent l="0" t="0" r="0" b="0"/>
            <wp:wrapNone/>
            <wp:docPr id="9" name="Picture 9" descr="Description: C:\Users\RPhillips\CopyDoodles\CopyDoodles_Volume_1\3_Red_CopyDoodles\Red_bullets\asterisk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C:\Users\RPhillips\CopyDoodles\CopyDoodles_Volume_1\3_Red_CopyDoodles\Red_bullets\asterisk_2.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7670" cy="443230"/>
                    </a:xfrm>
                    <a:prstGeom prst="rect">
                      <a:avLst/>
                    </a:prstGeom>
                    <a:noFill/>
                  </pic:spPr>
                </pic:pic>
              </a:graphicData>
            </a:graphic>
          </wp:anchor>
        </w:drawing>
      </w:r>
    </w:p>
    <w:p w:rsidR="00F97691" w:rsidRDefault="00F97691" w:rsidP="00F97691">
      <w:pPr>
        <w:spacing w:after="200" w:line="300" w:lineRule="auto"/>
        <w:ind w:left="360" w:right="547"/>
        <w:rPr>
          <w:rFonts w:ascii="Arial" w:eastAsia="Times New Roman" w:hAnsi="Arial" w:cs="Arial"/>
          <w:b/>
          <w:color w:val="0000CC"/>
          <w:sz w:val="32"/>
          <w:szCs w:val="32"/>
          <w:u w:val="single"/>
        </w:rPr>
      </w:pPr>
      <w:r>
        <w:rPr>
          <w:rFonts w:ascii="Arial" w:eastAsia="Times New Roman" w:hAnsi="Arial" w:cs="Arial"/>
          <w:b/>
          <w:color w:val="0000CC"/>
          <w:sz w:val="32"/>
          <w:szCs w:val="32"/>
          <w:u w:val="single"/>
        </w:rPr>
        <w:t>The Gold Investors Bible</w:t>
      </w:r>
    </w:p>
    <w:p w:rsidR="00F97691" w:rsidRDefault="00F97691" w:rsidP="00F97691">
      <w:pPr>
        <w:spacing w:after="200" w:line="300" w:lineRule="auto"/>
        <w:ind w:left="360" w:right="547"/>
        <w:rPr>
          <w:rFonts w:ascii="Georgia" w:eastAsia="Times New Roman" w:hAnsi="Georgia"/>
        </w:rPr>
      </w:pPr>
      <w:r>
        <w:rPr>
          <w:rFonts w:ascii="Georgia" w:eastAsia="Times New Roman" w:hAnsi="Georgia"/>
        </w:rPr>
        <w:t xml:space="preserve">In this Special Report, you’ll discover several unique strategies to profit as the dollar falls off a financial cliff... and how to protect your wealth and your family in the years ahead. You’ll get tips </w:t>
      </w:r>
      <w:r w:rsidR="005C715D">
        <w:rPr>
          <w:rFonts w:ascii="Georgia" w:eastAsia="Times New Roman" w:hAnsi="Georgia"/>
        </w:rPr>
        <w:t xml:space="preserve">and secrets </w:t>
      </w:r>
      <w:r>
        <w:rPr>
          <w:rFonts w:ascii="Georgia" w:eastAsia="Times New Roman" w:hAnsi="Georgia"/>
        </w:rPr>
        <w:t>on anything and everything you need to know to profitably buy, hold, and sell gold.</w:t>
      </w:r>
    </w:p>
    <w:p w:rsidR="00F97691" w:rsidRDefault="00F97691" w:rsidP="00F97691">
      <w:pPr>
        <w:spacing w:line="276" w:lineRule="auto"/>
        <w:ind w:firstLine="360"/>
        <w:rPr>
          <w:rFonts w:ascii="Georgia" w:eastAsia="Times New Roman" w:hAnsi="Georgia"/>
        </w:rPr>
      </w:pPr>
      <w:r>
        <w:rPr>
          <w:rFonts w:ascii="Georgia" w:eastAsia="Times New Roman" w:hAnsi="Georgia"/>
        </w:rPr>
        <w:t xml:space="preserve">If, after reviewing my work, my ideas and recommendations don't sound right for you, no problem. Let me know </w:t>
      </w:r>
      <w:r w:rsidR="005C715D">
        <w:rPr>
          <w:rFonts w:ascii="Georgia" w:eastAsia="Times New Roman" w:hAnsi="Georgia"/>
        </w:rPr>
        <w:t xml:space="preserve">within the first </w:t>
      </w:r>
      <w:r w:rsidR="00C96686">
        <w:rPr>
          <w:rFonts w:ascii="Georgia" w:eastAsia="Times New Roman" w:hAnsi="Georgia"/>
        </w:rPr>
        <w:t>4</w:t>
      </w:r>
      <w:r w:rsidR="005C715D">
        <w:rPr>
          <w:rFonts w:ascii="Georgia" w:eastAsia="Times New Roman" w:hAnsi="Georgia"/>
        </w:rPr>
        <w:t xml:space="preserve"> months </w:t>
      </w:r>
      <w:r>
        <w:rPr>
          <w:rFonts w:ascii="Georgia" w:eastAsia="Times New Roman" w:hAnsi="Georgia"/>
        </w:rPr>
        <w:t xml:space="preserve">and we'll send you your money back... all of it. Keep the research you've received as my way of saying “thanks” for giving </w:t>
      </w:r>
      <w:r>
        <w:rPr>
          <w:rFonts w:ascii="Georgia" w:eastAsia="Times New Roman" w:hAnsi="Georgia"/>
          <w:b/>
          <w:i/>
        </w:rPr>
        <w:t>The S&amp;A Resource Report</w:t>
      </w:r>
      <w:r>
        <w:rPr>
          <w:rFonts w:ascii="Georgia" w:eastAsia="Times New Roman" w:hAnsi="Georgia"/>
        </w:rPr>
        <w:t xml:space="preserve"> a try.</w:t>
      </w:r>
    </w:p>
    <w:p w:rsidR="00F97691" w:rsidRDefault="00F97691" w:rsidP="00F97691">
      <w:pPr>
        <w:spacing w:line="276" w:lineRule="auto"/>
        <w:ind w:firstLine="360"/>
        <w:rPr>
          <w:rFonts w:ascii="Georgia" w:eastAsia="Times New Roman" w:hAnsi="Georgia"/>
        </w:rPr>
      </w:pPr>
    </w:p>
    <w:p w:rsidR="00F97691" w:rsidRDefault="00F97691" w:rsidP="00F97691">
      <w:pPr>
        <w:spacing w:line="276" w:lineRule="auto"/>
        <w:ind w:firstLine="360"/>
        <w:rPr>
          <w:rFonts w:ascii="Georgia" w:eastAsia="Times New Roman" w:hAnsi="Georgia"/>
        </w:rPr>
      </w:pPr>
      <w:r>
        <w:rPr>
          <w:rFonts w:ascii="Georgia" w:eastAsia="Times New Roman" w:hAnsi="Georgia"/>
        </w:rPr>
        <w:lastRenderedPageBreak/>
        <w:t xml:space="preserve">Believe me, </w:t>
      </w:r>
      <w:r w:rsidR="00C96686">
        <w:rPr>
          <w:rFonts w:ascii="Georgia" w:eastAsia="Times New Roman" w:hAnsi="Georgia"/>
        </w:rPr>
        <w:t xml:space="preserve">four </w:t>
      </w:r>
      <w:r>
        <w:rPr>
          <w:rFonts w:ascii="Georgia" w:eastAsia="Times New Roman" w:hAnsi="Georgia"/>
        </w:rPr>
        <w:t>(</w:t>
      </w:r>
      <w:r w:rsidR="00C96686">
        <w:rPr>
          <w:rFonts w:ascii="Georgia" w:eastAsia="Times New Roman" w:hAnsi="Georgia"/>
        </w:rPr>
        <w:t>4</w:t>
      </w:r>
      <w:r>
        <w:rPr>
          <w:rFonts w:ascii="Georgia" w:eastAsia="Times New Roman" w:hAnsi="Georgia"/>
        </w:rPr>
        <w:t>) months will give you plenty of time to make a decision about whether or not my work is right for you.</w:t>
      </w:r>
    </w:p>
    <w:p w:rsidR="00F97691" w:rsidRDefault="00F97691" w:rsidP="00F97691">
      <w:pPr>
        <w:spacing w:line="276" w:lineRule="auto"/>
        <w:ind w:firstLine="360"/>
        <w:rPr>
          <w:rFonts w:ascii="Georgia" w:eastAsia="Times New Roman" w:hAnsi="Georgia"/>
        </w:rPr>
      </w:pPr>
    </w:p>
    <w:p w:rsidR="00F97691" w:rsidRDefault="00F97691" w:rsidP="00F97691">
      <w:pPr>
        <w:spacing w:line="276" w:lineRule="auto"/>
        <w:ind w:firstLine="360"/>
        <w:rPr>
          <w:rFonts w:ascii="Georgia" w:eastAsia="Times New Roman" w:hAnsi="Georgia"/>
        </w:rPr>
      </w:pPr>
      <w:r>
        <w:rPr>
          <w:rFonts w:ascii="Georgia" w:eastAsia="Times New Roman" w:hAnsi="Georgia"/>
        </w:rPr>
        <w:t xml:space="preserve">You may have subscribed to an investment newsletter before, but I guarantee this research will be unlike anything you've seen before. The best part is, you don't have to take my word for it... you can see for yourself, </w:t>
      </w:r>
      <w:r>
        <w:rPr>
          <w:rFonts w:ascii="Georgia" w:eastAsia="Times New Roman" w:hAnsi="Georgia"/>
          <w:b/>
        </w:rPr>
        <w:t xml:space="preserve">Risk-Free for </w:t>
      </w:r>
      <w:r w:rsidR="00081712">
        <w:rPr>
          <w:rFonts w:ascii="Georgia" w:eastAsia="Times New Roman" w:hAnsi="Georgia"/>
          <w:b/>
        </w:rPr>
        <w:t xml:space="preserve">4 </w:t>
      </w:r>
      <w:r>
        <w:rPr>
          <w:rFonts w:ascii="Georgia" w:eastAsia="Times New Roman" w:hAnsi="Georgia"/>
          <w:b/>
        </w:rPr>
        <w:t>months</w:t>
      </w:r>
      <w:r>
        <w:rPr>
          <w:rFonts w:ascii="Georgia" w:eastAsia="Times New Roman" w:hAnsi="Georgia"/>
        </w:rPr>
        <w:t>.</w:t>
      </w:r>
      <w:r>
        <w:rPr>
          <w:rFonts w:ascii="Georgia" w:eastAsia="Times New Roman" w:hAnsi="Georgia"/>
        </w:rPr>
        <w:br/>
      </w:r>
      <w:r>
        <w:rPr>
          <w:rFonts w:ascii="Georgia" w:eastAsia="Times New Roman" w:hAnsi="Georgia"/>
        </w:rPr>
        <w:br/>
        <w:t xml:space="preserve">(Also, keep in mind that should you change your mind after your </w:t>
      </w:r>
      <w:r w:rsidR="00C96686">
        <w:rPr>
          <w:rFonts w:ascii="Georgia" w:eastAsia="Times New Roman" w:hAnsi="Georgia"/>
        </w:rPr>
        <w:t>4</w:t>
      </w:r>
      <w:r>
        <w:rPr>
          <w:rFonts w:ascii="Georgia" w:eastAsia="Times New Roman" w:hAnsi="Georgia"/>
        </w:rPr>
        <w:t xml:space="preserve">-month trial is up, you can still receive a refund on the remaining portion of your subscription.) </w:t>
      </w:r>
    </w:p>
    <w:p w:rsidR="00F97691" w:rsidRDefault="00F97691" w:rsidP="00F97691">
      <w:pPr>
        <w:spacing w:line="276" w:lineRule="auto"/>
        <w:ind w:firstLine="360"/>
        <w:rPr>
          <w:rFonts w:ascii="Georgia" w:eastAsia="Times New Roman" w:hAnsi="Georgia"/>
        </w:rPr>
      </w:pPr>
    </w:p>
    <w:p w:rsidR="00F97691" w:rsidRDefault="00F97691" w:rsidP="00F97691">
      <w:pPr>
        <w:spacing w:line="276" w:lineRule="auto"/>
        <w:rPr>
          <w:rFonts w:ascii="Georgia" w:eastAsia="Times New Roman" w:hAnsi="Georgia"/>
          <w:sz w:val="32"/>
          <w:szCs w:val="32"/>
        </w:rPr>
      </w:pPr>
      <w:r>
        <w:rPr>
          <w:rFonts w:ascii="Arial" w:eastAsia="Times New Roman" w:hAnsi="Arial" w:cs="Arial"/>
          <w:b/>
          <w:sz w:val="32"/>
          <w:szCs w:val="32"/>
        </w:rPr>
        <w:t>So How Can You Get Started Today?</w:t>
      </w:r>
      <w:r>
        <w:rPr>
          <w:rFonts w:ascii="Georgia" w:eastAsia="Times New Roman" w:hAnsi="Georgia"/>
          <w:sz w:val="32"/>
          <w:szCs w:val="32"/>
        </w:rPr>
        <w:t xml:space="preserve"> </w:t>
      </w:r>
    </w:p>
    <w:p w:rsidR="00F97691" w:rsidRDefault="00F97691" w:rsidP="00F97691">
      <w:pPr>
        <w:spacing w:line="276" w:lineRule="auto"/>
        <w:rPr>
          <w:rFonts w:ascii="Georgia" w:eastAsia="Times New Roman" w:hAnsi="Georgia"/>
        </w:rPr>
      </w:pPr>
    </w:p>
    <w:p w:rsidR="00F97691" w:rsidRDefault="00F97691" w:rsidP="00F97691">
      <w:pPr>
        <w:spacing w:after="240"/>
        <w:ind w:firstLine="360"/>
        <w:rPr>
          <w:rFonts w:ascii="Georgia" w:eastAsia="Times New Roman" w:hAnsi="Georgia" w:cs="Courier New"/>
        </w:rPr>
      </w:pPr>
      <w:r>
        <w:rPr>
          <w:rFonts w:ascii="Georgia" w:eastAsia="Times New Roman" w:hAnsi="Georgia" w:cs="Courier New"/>
        </w:rPr>
        <w:t>Well, before I give you the full details, let me tell about another remarkable situation I’ve recently discovered, which I also recommend you take advantage of right away…</w:t>
      </w:r>
    </w:p>
    <w:p w:rsidR="00F97691" w:rsidRDefault="00F97691" w:rsidP="00F97691">
      <w:pPr>
        <w:pStyle w:val="PlainText"/>
        <w:spacing w:line="276" w:lineRule="auto"/>
        <w:jc w:val="center"/>
        <w:rPr>
          <w:rFonts w:ascii="Arial" w:hAnsi="Arial" w:cs="Arial"/>
          <w:b/>
          <w:color w:val="000099"/>
          <w:sz w:val="40"/>
          <w:szCs w:val="40"/>
        </w:rPr>
      </w:pPr>
      <w:r>
        <w:rPr>
          <w:rFonts w:ascii="Arial" w:hAnsi="Arial" w:cs="Arial"/>
          <w:b/>
          <w:color w:val="000099"/>
          <w:sz w:val="40"/>
          <w:szCs w:val="40"/>
        </w:rPr>
        <w:t>The “</w:t>
      </w:r>
      <w:r w:rsidRPr="00265949">
        <w:rPr>
          <w:rFonts w:ascii="Arial" w:hAnsi="Arial" w:cs="Arial"/>
          <w:b/>
          <w:i/>
          <w:color w:val="000099"/>
          <w:sz w:val="40"/>
          <w:szCs w:val="40"/>
        </w:rPr>
        <w:t>Canadian Gold Progra</w:t>
      </w:r>
      <w:r>
        <w:rPr>
          <w:rFonts w:ascii="Arial" w:hAnsi="Arial" w:cs="Arial"/>
          <w:b/>
          <w:color w:val="000099"/>
          <w:sz w:val="40"/>
          <w:szCs w:val="40"/>
        </w:rPr>
        <w:t>m”</w:t>
      </w:r>
    </w:p>
    <w:p w:rsidR="00F97691" w:rsidRDefault="00F97691" w:rsidP="00F97691">
      <w:pPr>
        <w:spacing w:line="276" w:lineRule="auto"/>
        <w:ind w:firstLine="360"/>
        <w:rPr>
          <w:rFonts w:ascii="Georgia" w:eastAsia="Times New Roman" w:hAnsi="Georgia"/>
        </w:rPr>
      </w:pPr>
    </w:p>
    <w:p w:rsidR="00F97691" w:rsidRDefault="00F97691" w:rsidP="00F97691">
      <w:pPr>
        <w:spacing w:line="276" w:lineRule="auto"/>
        <w:ind w:firstLine="360"/>
        <w:rPr>
          <w:rFonts w:ascii="Georgia" w:eastAsia="Times New Roman" w:hAnsi="Georgia"/>
        </w:rPr>
      </w:pPr>
      <w:r>
        <w:rPr>
          <w:rFonts w:ascii="Georgia" w:eastAsia="Times New Roman" w:hAnsi="Georgia"/>
        </w:rPr>
        <w:t xml:space="preserve">Remember the </w:t>
      </w:r>
      <w:r>
        <w:rPr>
          <w:rFonts w:ascii="Georgia" w:hAnsi="Georgia"/>
        </w:rPr>
        <w:t>“</w:t>
      </w:r>
      <w:r>
        <w:rPr>
          <w:rFonts w:ascii="Arial" w:hAnsi="Arial" w:cs="Arial"/>
          <w:b/>
          <w:i/>
        </w:rPr>
        <w:t>Canadian Silver Program</w:t>
      </w:r>
      <w:r>
        <w:rPr>
          <w:rFonts w:ascii="Georgia" w:hAnsi="Georgia"/>
        </w:rPr>
        <w:t xml:space="preserve">” </w:t>
      </w:r>
      <w:r>
        <w:rPr>
          <w:rFonts w:ascii="Georgia" w:eastAsia="Times New Roman" w:hAnsi="Georgia"/>
        </w:rPr>
        <w:t>I was telling you about at the beginning of this presentation?</w:t>
      </w:r>
    </w:p>
    <w:p w:rsidR="00F97691" w:rsidRDefault="00F97691" w:rsidP="00F97691">
      <w:pPr>
        <w:spacing w:line="276" w:lineRule="auto"/>
        <w:ind w:firstLine="360"/>
        <w:rPr>
          <w:rFonts w:ascii="Georgia" w:eastAsia="Times New Roman" w:hAnsi="Georgia"/>
        </w:rPr>
      </w:pPr>
    </w:p>
    <w:p w:rsidR="00F97691" w:rsidRDefault="00F97691" w:rsidP="00F97691">
      <w:pPr>
        <w:spacing w:line="276" w:lineRule="auto"/>
        <w:ind w:firstLine="360"/>
        <w:rPr>
          <w:rFonts w:ascii="Georgia" w:eastAsia="Times New Roman" w:hAnsi="Georgia"/>
        </w:rPr>
      </w:pPr>
      <w:r>
        <w:rPr>
          <w:rFonts w:ascii="Georgia" w:eastAsia="Times New Roman" w:hAnsi="Georgia"/>
        </w:rPr>
        <w:t>Well there’s actually a new business that’s starting to do the same thing in the gold industry.</w:t>
      </w:r>
    </w:p>
    <w:p w:rsidR="00F97691" w:rsidRDefault="00F97691" w:rsidP="00F97691">
      <w:pPr>
        <w:spacing w:line="276" w:lineRule="auto"/>
        <w:ind w:firstLine="360"/>
        <w:rPr>
          <w:rFonts w:ascii="Georgia" w:eastAsia="Times New Roman" w:hAnsi="Georgia"/>
        </w:rPr>
      </w:pPr>
    </w:p>
    <w:p w:rsidR="00F97691" w:rsidRDefault="00F97691" w:rsidP="00F97691">
      <w:pPr>
        <w:spacing w:line="276" w:lineRule="auto"/>
        <w:ind w:firstLine="360"/>
        <w:rPr>
          <w:rFonts w:ascii="Georgia" w:eastAsia="Times New Roman" w:hAnsi="Georgia" w:cs="Courier New"/>
        </w:rPr>
      </w:pPr>
      <w:r>
        <w:rPr>
          <w:rFonts w:ascii="Georgia" w:eastAsia="Times New Roman" w:hAnsi="Georgia" w:cs="Courier New"/>
        </w:rPr>
        <w:t xml:space="preserve">It follows the same highly-lucrative and proven business model of providing capital to promising gold mining projects in exchange for a percentage of the gold production over the life of the mine. </w:t>
      </w:r>
    </w:p>
    <w:p w:rsidR="00F97691" w:rsidRDefault="00F97691" w:rsidP="00F97691">
      <w:pPr>
        <w:spacing w:line="276" w:lineRule="auto"/>
        <w:ind w:firstLine="360"/>
        <w:rPr>
          <w:rFonts w:ascii="Georgia" w:eastAsia="Times New Roman" w:hAnsi="Georgia" w:cs="Courier New"/>
        </w:rPr>
      </w:pPr>
    </w:p>
    <w:p w:rsidR="00F97691" w:rsidRDefault="00F97691" w:rsidP="00F97691">
      <w:pPr>
        <w:spacing w:after="240" w:line="276" w:lineRule="auto"/>
        <w:ind w:firstLine="360"/>
        <w:rPr>
          <w:rFonts w:ascii="Georgia" w:eastAsia="Times New Roman" w:hAnsi="Georgia" w:cs="Courier New"/>
        </w:rPr>
      </w:pPr>
      <w:r>
        <w:rPr>
          <w:rFonts w:ascii="Georgia" w:eastAsia="Times New Roman" w:hAnsi="Georgia" w:cs="Courier New"/>
        </w:rPr>
        <w:t>The striking similarity is no surprise considering one of the executives behind the cash-gushing “Canadian Silver</w:t>
      </w:r>
      <w:r w:rsidR="008C79BA">
        <w:rPr>
          <w:rFonts w:ascii="Georgia" w:eastAsia="Times New Roman" w:hAnsi="Georgia" w:cs="Courier New"/>
        </w:rPr>
        <w:t xml:space="preserve"> </w:t>
      </w:r>
      <w:r>
        <w:rPr>
          <w:rFonts w:ascii="Georgia" w:eastAsia="Times New Roman" w:hAnsi="Georgia" w:cs="Courier New"/>
        </w:rPr>
        <w:t>Program</w:t>
      </w:r>
      <w:r w:rsidR="008C79BA">
        <w:rPr>
          <w:rFonts w:ascii="Georgia" w:eastAsia="Times New Roman" w:hAnsi="Georgia" w:cs="Courier New"/>
        </w:rPr>
        <w:t>”</w:t>
      </w:r>
      <w:r>
        <w:rPr>
          <w:rFonts w:ascii="Georgia" w:eastAsia="Times New Roman" w:hAnsi="Georgia" w:cs="Courier New"/>
        </w:rPr>
        <w:t xml:space="preserve"> was hired to build </w:t>
      </w:r>
      <w:r w:rsidR="00C96686">
        <w:rPr>
          <w:rFonts w:ascii="Georgia" w:eastAsia="Times New Roman" w:hAnsi="Georgia" w:cs="Courier New"/>
        </w:rPr>
        <w:t>the company</w:t>
      </w:r>
      <w:r>
        <w:rPr>
          <w:rFonts w:ascii="Georgia" w:eastAsia="Times New Roman" w:hAnsi="Georgia" w:cs="Courier New"/>
        </w:rPr>
        <w:t xml:space="preserve"> we call the “</w:t>
      </w:r>
      <w:r>
        <w:rPr>
          <w:rFonts w:ascii="Arial" w:eastAsia="Times New Roman" w:hAnsi="Arial" w:cs="Arial"/>
          <w:b/>
          <w:i/>
        </w:rPr>
        <w:t>Canadian Gold</w:t>
      </w:r>
      <w:r>
        <w:rPr>
          <w:rFonts w:ascii="Georgia" w:eastAsia="Times New Roman" w:hAnsi="Georgia" w:cs="Courier New"/>
        </w:rPr>
        <w:t xml:space="preserve"> </w:t>
      </w:r>
      <w:r w:rsidRPr="00265949">
        <w:rPr>
          <w:rFonts w:ascii="Arial" w:eastAsia="Times New Roman" w:hAnsi="Arial" w:cs="Arial"/>
          <w:b/>
          <w:i/>
        </w:rPr>
        <w:t>Program</w:t>
      </w:r>
      <w:r>
        <w:rPr>
          <w:rFonts w:ascii="Georgia" w:eastAsia="Times New Roman" w:hAnsi="Georgia" w:cs="Courier New"/>
        </w:rPr>
        <w:t xml:space="preserve">.” </w:t>
      </w:r>
    </w:p>
    <w:p w:rsidR="00F97691" w:rsidRDefault="00F97691" w:rsidP="00F97691">
      <w:pPr>
        <w:spacing w:after="240" w:line="276" w:lineRule="auto"/>
        <w:ind w:firstLine="360"/>
        <w:rPr>
          <w:rFonts w:ascii="Georgia" w:eastAsia="Times New Roman" w:hAnsi="Georgia" w:cs="Courier New"/>
        </w:rPr>
      </w:pPr>
      <w:r>
        <w:rPr>
          <w:rFonts w:ascii="Georgia" w:eastAsia="Times New Roman" w:hAnsi="Georgia" w:cs="Courier New"/>
        </w:rPr>
        <w:t>And his experience is paying off. He’s quickly creating another highly profitable venture. In less than 4 years, he has built a $600 million business – and it’s growing fast.</w:t>
      </w:r>
    </w:p>
    <w:p w:rsidR="00F97691" w:rsidRDefault="00F97691" w:rsidP="00F97691">
      <w:pPr>
        <w:spacing w:after="240" w:line="276" w:lineRule="auto"/>
        <w:ind w:firstLine="360"/>
        <w:rPr>
          <w:rFonts w:ascii="Georgia" w:eastAsia="Times New Roman" w:hAnsi="Georgia" w:cs="Courier New"/>
        </w:rPr>
      </w:pPr>
      <w:r>
        <w:rPr>
          <w:rFonts w:ascii="Georgia" w:eastAsia="Times New Roman" w:hAnsi="Georgia" w:cs="Courier New"/>
        </w:rPr>
        <w:t>To date, the “</w:t>
      </w:r>
      <w:r>
        <w:rPr>
          <w:rFonts w:ascii="Arial" w:eastAsia="Times New Roman" w:hAnsi="Arial" w:cs="Arial"/>
          <w:b/>
          <w:i/>
        </w:rPr>
        <w:t>Canadian Gold</w:t>
      </w:r>
      <w:r>
        <w:rPr>
          <w:rFonts w:ascii="Georgia" w:eastAsia="Times New Roman" w:hAnsi="Georgia" w:cs="Courier New"/>
        </w:rPr>
        <w:t xml:space="preserve"> </w:t>
      </w:r>
      <w:r w:rsidRPr="00265949">
        <w:rPr>
          <w:rFonts w:ascii="Arial" w:eastAsia="Times New Roman" w:hAnsi="Arial" w:cs="Arial"/>
          <w:b/>
          <w:i/>
        </w:rPr>
        <w:t>Program</w:t>
      </w:r>
      <w:r>
        <w:rPr>
          <w:rFonts w:ascii="Georgia" w:eastAsia="Times New Roman" w:hAnsi="Georgia" w:cs="Courier New"/>
        </w:rPr>
        <w:t xml:space="preserve">” has interests in 9 gold mining operations – all of them in politically stable regions of North and South America. Investing in stable locations is a primary focus because it reduces risk and creates more predictable and stable revenue streams. </w:t>
      </w:r>
    </w:p>
    <w:p w:rsidR="00F97691" w:rsidRDefault="00F97691" w:rsidP="00F97691">
      <w:pPr>
        <w:spacing w:after="240" w:line="276" w:lineRule="auto"/>
        <w:ind w:firstLine="360"/>
        <w:rPr>
          <w:rFonts w:ascii="Georgia" w:eastAsia="Times New Roman" w:hAnsi="Georgia" w:cs="Courier New"/>
        </w:rPr>
      </w:pPr>
      <w:r>
        <w:rPr>
          <w:rFonts w:ascii="Georgia" w:eastAsia="Times New Roman" w:hAnsi="Georgia" w:cs="Courier New"/>
        </w:rPr>
        <w:lastRenderedPageBreak/>
        <w:t>The strategy is producing impressive results. In 2011, the “</w:t>
      </w:r>
      <w:r>
        <w:rPr>
          <w:rFonts w:ascii="Arial" w:eastAsia="Times New Roman" w:hAnsi="Arial" w:cs="Arial"/>
          <w:b/>
          <w:i/>
        </w:rPr>
        <w:t>Canadian Gold</w:t>
      </w:r>
      <w:r>
        <w:rPr>
          <w:rFonts w:ascii="Georgia" w:eastAsia="Times New Roman" w:hAnsi="Georgia" w:cs="Courier New"/>
        </w:rPr>
        <w:t xml:space="preserve"> </w:t>
      </w:r>
      <w:r w:rsidRPr="007C6083">
        <w:rPr>
          <w:rFonts w:ascii="Arial" w:eastAsia="Times New Roman" w:hAnsi="Arial" w:cs="Arial"/>
          <w:b/>
          <w:i/>
        </w:rPr>
        <w:t>Program</w:t>
      </w:r>
      <w:r>
        <w:rPr>
          <w:rFonts w:ascii="Georgia" w:eastAsia="Times New Roman" w:hAnsi="Georgia" w:cs="Courier New"/>
        </w:rPr>
        <w:t xml:space="preserve">” generated $30 Million in revenue (an 852% increase over 2010) on production of 18,500 ounces of gold (a 697% increase over 2010). </w:t>
      </w:r>
      <w:r w:rsidR="00AD1A21">
        <w:rPr>
          <w:rFonts w:ascii="Georgia" w:eastAsia="Times New Roman" w:hAnsi="Georgia" w:cs="Courier New"/>
        </w:rPr>
        <w:t xml:space="preserve"> </w:t>
      </w:r>
    </w:p>
    <w:p w:rsidR="00F97691" w:rsidRDefault="00F97691" w:rsidP="00F97691">
      <w:pPr>
        <w:spacing w:after="240" w:line="276" w:lineRule="auto"/>
        <w:ind w:firstLine="360"/>
        <w:rPr>
          <w:rFonts w:ascii="Georgia" w:eastAsia="Times New Roman" w:hAnsi="Georgia" w:cs="Courier New"/>
        </w:rPr>
      </w:pPr>
      <w:r>
        <w:rPr>
          <w:rFonts w:ascii="Georgia" w:eastAsia="Times New Roman" w:hAnsi="Georgia" w:cs="Courier New"/>
        </w:rPr>
        <w:t xml:space="preserve">And these figures are set to explode over the next several years as gold production ramps up.  Projections for 2012 are 25,000 to 35,000 ounces of gold increasing to 50,000 ounces by 2015 – nearly tripling production over the next three years. </w:t>
      </w:r>
    </w:p>
    <w:p w:rsidR="00F97691" w:rsidRPr="0040111D" w:rsidRDefault="00F97691" w:rsidP="00F97691">
      <w:pPr>
        <w:spacing w:after="240" w:line="276" w:lineRule="auto"/>
        <w:jc w:val="center"/>
        <w:rPr>
          <w:rFonts w:ascii="Arial" w:eastAsia="Times New Roman" w:hAnsi="Arial" w:cs="Arial"/>
          <w:b/>
          <w:color w:val="000099"/>
          <w:sz w:val="40"/>
          <w:szCs w:val="40"/>
        </w:rPr>
      </w:pPr>
      <w:r w:rsidRPr="0040111D">
        <w:rPr>
          <w:rFonts w:ascii="Arial" w:eastAsia="Times New Roman" w:hAnsi="Arial" w:cs="Arial"/>
          <w:b/>
          <w:color w:val="000099"/>
          <w:sz w:val="40"/>
          <w:szCs w:val="40"/>
        </w:rPr>
        <w:t xml:space="preserve">So how much money could you make </w:t>
      </w:r>
      <w:r w:rsidRPr="0040111D">
        <w:rPr>
          <w:rFonts w:ascii="Arial" w:eastAsia="Times New Roman" w:hAnsi="Arial" w:cs="Arial"/>
          <w:b/>
          <w:color w:val="000099"/>
          <w:sz w:val="40"/>
          <w:szCs w:val="40"/>
        </w:rPr>
        <w:br/>
        <w:t>investing in the “</w:t>
      </w:r>
      <w:r w:rsidRPr="00265949">
        <w:rPr>
          <w:rFonts w:ascii="Arial" w:eastAsia="Times New Roman" w:hAnsi="Arial" w:cs="Arial"/>
          <w:b/>
          <w:i/>
          <w:color w:val="000099"/>
          <w:sz w:val="40"/>
          <w:szCs w:val="40"/>
        </w:rPr>
        <w:t>Canadian Gold Program</w:t>
      </w:r>
      <w:r>
        <w:rPr>
          <w:rFonts w:ascii="Arial" w:eastAsia="Times New Roman" w:hAnsi="Arial" w:cs="Arial"/>
          <w:b/>
          <w:color w:val="000099"/>
          <w:sz w:val="40"/>
          <w:szCs w:val="40"/>
        </w:rPr>
        <w:t>”</w:t>
      </w:r>
      <w:r w:rsidRPr="0040111D">
        <w:rPr>
          <w:rFonts w:ascii="Arial" w:eastAsia="Times New Roman" w:hAnsi="Arial" w:cs="Arial"/>
          <w:b/>
          <w:color w:val="000099"/>
          <w:sz w:val="40"/>
          <w:szCs w:val="40"/>
        </w:rPr>
        <w:t>?</w:t>
      </w:r>
    </w:p>
    <w:p w:rsidR="00F97691" w:rsidRDefault="00F97691" w:rsidP="00F97691">
      <w:pPr>
        <w:spacing w:after="240" w:line="276" w:lineRule="auto"/>
        <w:ind w:firstLine="360"/>
        <w:rPr>
          <w:rFonts w:ascii="Georgia" w:eastAsia="Times New Roman" w:hAnsi="Georgia" w:cs="Courier New"/>
        </w:rPr>
      </w:pPr>
      <w:r>
        <w:rPr>
          <w:rFonts w:ascii="Georgia" w:eastAsia="Times New Roman" w:hAnsi="Georgia" w:cs="Courier New"/>
        </w:rPr>
        <w:t xml:space="preserve">Early investors have seen HUGE gains in </w:t>
      </w:r>
      <w:r w:rsidR="008C79BA">
        <w:rPr>
          <w:rFonts w:ascii="Georgia" w:eastAsia="Times New Roman" w:hAnsi="Georgia" w:cs="Courier New"/>
        </w:rPr>
        <w:t xml:space="preserve">similar </w:t>
      </w:r>
      <w:r>
        <w:rPr>
          <w:rFonts w:ascii="Georgia" w:eastAsia="Times New Roman" w:hAnsi="Georgia" w:cs="Courier New"/>
        </w:rPr>
        <w:t xml:space="preserve">companies. One stock jumped </w:t>
      </w:r>
      <w:r w:rsidR="00005784">
        <w:rPr>
          <w:rFonts w:ascii="Georgia" w:eastAsia="Times New Roman" w:hAnsi="Georgia" w:cs="Courier New"/>
        </w:rPr>
        <w:t>319</w:t>
      </w:r>
      <w:r>
        <w:rPr>
          <w:rFonts w:ascii="Georgia" w:eastAsia="Times New Roman" w:hAnsi="Georgia" w:cs="Courier New"/>
        </w:rPr>
        <w:t>% from $</w:t>
      </w:r>
      <w:r w:rsidR="00005784">
        <w:rPr>
          <w:rFonts w:ascii="Georgia" w:eastAsia="Times New Roman" w:hAnsi="Georgia" w:cs="Courier New"/>
        </w:rPr>
        <w:t>12.47</w:t>
      </w:r>
      <w:r>
        <w:rPr>
          <w:rFonts w:ascii="Georgia" w:eastAsia="Times New Roman" w:hAnsi="Georgia" w:cs="Courier New"/>
        </w:rPr>
        <w:t xml:space="preserve"> to $</w:t>
      </w:r>
      <w:r w:rsidR="00005784">
        <w:rPr>
          <w:rFonts w:ascii="Georgia" w:eastAsia="Times New Roman" w:hAnsi="Georgia" w:cs="Courier New"/>
        </w:rPr>
        <w:t>52.27</w:t>
      </w:r>
      <w:r>
        <w:rPr>
          <w:rFonts w:ascii="Georgia" w:eastAsia="Times New Roman" w:hAnsi="Georgia" w:cs="Courier New"/>
        </w:rPr>
        <w:t xml:space="preserve">. Another soared from $0.03 all the way to $78.11 – an astronomical gain of </w:t>
      </w:r>
      <w:r w:rsidR="00005784">
        <w:rPr>
          <w:rFonts w:ascii="Georgia" w:eastAsia="Times New Roman" w:hAnsi="Georgia" w:cs="Courier New"/>
        </w:rPr>
        <w:t>293,300</w:t>
      </w:r>
      <w:r>
        <w:rPr>
          <w:rFonts w:ascii="Georgia" w:eastAsia="Times New Roman" w:hAnsi="Georgia" w:cs="Courier New"/>
        </w:rPr>
        <w:t xml:space="preserve">%. </w:t>
      </w:r>
    </w:p>
    <w:p w:rsidR="00F97691" w:rsidRDefault="00F97691" w:rsidP="00F97691">
      <w:pPr>
        <w:spacing w:after="240" w:line="276" w:lineRule="auto"/>
        <w:ind w:firstLine="360"/>
        <w:rPr>
          <w:rFonts w:ascii="Georgia" w:eastAsia="Times New Roman" w:hAnsi="Georgia" w:cs="Courier New"/>
        </w:rPr>
      </w:pPr>
      <w:r>
        <w:rPr>
          <w:rFonts w:ascii="Georgia" w:eastAsia="Times New Roman" w:hAnsi="Georgia" w:cs="Courier New"/>
        </w:rPr>
        <w:t>This is one of the best business models of all time. It’s a business that practically funds its own growth as profits and cash flow snowball over time. And we’re getting in early – while the snowball is still growing and gaining momentum.</w:t>
      </w:r>
    </w:p>
    <w:p w:rsidR="00F97691" w:rsidRDefault="00F97691" w:rsidP="00F97691">
      <w:pPr>
        <w:spacing w:after="240" w:line="276" w:lineRule="auto"/>
        <w:ind w:firstLine="360"/>
        <w:rPr>
          <w:rFonts w:ascii="Georgia" w:eastAsia="Times New Roman" w:hAnsi="Georgia"/>
        </w:rPr>
      </w:pPr>
      <w:r>
        <w:rPr>
          <w:rFonts w:ascii="Georgia" w:eastAsia="Times New Roman" w:hAnsi="Georgia"/>
        </w:rPr>
        <w:t xml:space="preserve">I can’t promise a </w:t>
      </w:r>
      <w:r w:rsidR="00005784">
        <w:rPr>
          <w:rFonts w:ascii="Georgia" w:eastAsia="Times New Roman" w:hAnsi="Georgia"/>
        </w:rPr>
        <w:t>293,300</w:t>
      </w:r>
      <w:r>
        <w:rPr>
          <w:rFonts w:ascii="Georgia" w:eastAsia="Times New Roman" w:hAnsi="Georgia"/>
        </w:rPr>
        <w:t xml:space="preserve">% gain but I do believe the </w:t>
      </w:r>
      <w:r>
        <w:rPr>
          <w:rFonts w:ascii="Georgia" w:eastAsia="Times New Roman" w:hAnsi="Georgia" w:cs="Courier New"/>
        </w:rPr>
        <w:t>“</w:t>
      </w:r>
      <w:r>
        <w:rPr>
          <w:rFonts w:ascii="Arial" w:eastAsia="Times New Roman" w:hAnsi="Arial" w:cs="Arial"/>
          <w:b/>
          <w:i/>
        </w:rPr>
        <w:t>Canadian Gold</w:t>
      </w:r>
      <w:r>
        <w:rPr>
          <w:rFonts w:ascii="Georgia" w:eastAsia="Times New Roman" w:hAnsi="Georgia" w:cs="Courier New"/>
        </w:rPr>
        <w:t xml:space="preserve"> </w:t>
      </w:r>
      <w:r w:rsidRPr="007C6083">
        <w:rPr>
          <w:rFonts w:ascii="Arial" w:eastAsia="Times New Roman" w:hAnsi="Arial" w:cs="Arial"/>
          <w:b/>
          <w:i/>
        </w:rPr>
        <w:t>Program</w:t>
      </w:r>
      <w:r>
        <w:rPr>
          <w:rFonts w:ascii="Georgia" w:eastAsia="Times New Roman" w:hAnsi="Georgia" w:cs="Courier New"/>
        </w:rPr>
        <w:t xml:space="preserve">” </w:t>
      </w:r>
      <w:r>
        <w:rPr>
          <w:rFonts w:ascii="Georgia" w:eastAsia="Times New Roman" w:hAnsi="Georgia"/>
        </w:rPr>
        <w:t xml:space="preserve">could be one of the best investments in the history of </w:t>
      </w:r>
      <w:r>
        <w:rPr>
          <w:rFonts w:ascii="Georgia" w:eastAsia="Times New Roman" w:hAnsi="Georgia"/>
          <w:b/>
          <w:i/>
        </w:rPr>
        <w:t>The S&amp;A Resource Report</w:t>
      </w:r>
      <w:r>
        <w:rPr>
          <w:rFonts w:ascii="Georgia" w:eastAsia="Times New Roman" w:hAnsi="Georgia"/>
        </w:rPr>
        <w:t xml:space="preserve">. In my new Research Report, called </w:t>
      </w:r>
      <w:r>
        <w:rPr>
          <w:rFonts w:ascii="Georgia" w:eastAsia="Times New Roman" w:hAnsi="Georgia"/>
          <w:b/>
          <w:bCs/>
          <w:i/>
          <w:iCs/>
        </w:rPr>
        <w:t>The Canadian Gold Program</w:t>
      </w:r>
      <w:r>
        <w:rPr>
          <w:rFonts w:ascii="Georgia" w:eastAsia="Times New Roman" w:hAnsi="Georgia"/>
        </w:rPr>
        <w:t xml:space="preserve">, I'll explain everything you need to know. </w:t>
      </w:r>
    </w:p>
    <w:p w:rsidR="00F97691" w:rsidRDefault="00F97691" w:rsidP="00F97691">
      <w:pPr>
        <w:ind w:firstLine="360"/>
        <w:rPr>
          <w:rFonts w:ascii="Georgia" w:eastAsia="Times New Roman" w:hAnsi="Georgia"/>
        </w:rPr>
      </w:pPr>
      <w:r>
        <w:rPr>
          <w:rFonts w:ascii="Georgia" w:eastAsia="Times New Roman" w:hAnsi="Georgia"/>
        </w:rPr>
        <w:t xml:space="preserve">As with the other reports I've mentioned in this presentation, </w:t>
      </w:r>
      <w:r>
        <w:rPr>
          <w:rFonts w:ascii="Georgia" w:eastAsia="Times New Roman" w:hAnsi="Georgia"/>
          <w:u w:val="single"/>
        </w:rPr>
        <w:t xml:space="preserve">this Research Report is included free of charge with your NO-RISK Trial Subscription to </w:t>
      </w:r>
      <w:r>
        <w:rPr>
          <w:rFonts w:ascii="Georgia" w:eastAsia="Times New Roman" w:hAnsi="Georgia"/>
          <w:b/>
          <w:i/>
          <w:iCs/>
          <w:u w:val="single"/>
        </w:rPr>
        <w:t>The S&amp;A Resource Report</w:t>
      </w:r>
      <w:r>
        <w:rPr>
          <w:rFonts w:ascii="Georgia" w:eastAsia="Times New Roman" w:hAnsi="Georgia"/>
        </w:rPr>
        <w:t>, my investment newsletter…</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 xml:space="preserve">The </w:t>
      </w:r>
      <w:r w:rsidR="00005784">
        <w:rPr>
          <w:rFonts w:ascii="Georgia" w:eastAsia="Times New Roman" w:hAnsi="Georgia"/>
        </w:rPr>
        <w:t xml:space="preserve">price </w:t>
      </w:r>
      <w:r>
        <w:rPr>
          <w:rFonts w:ascii="Georgia" w:eastAsia="Times New Roman" w:hAnsi="Georgia"/>
        </w:rPr>
        <w:t xml:space="preserve">for a one-year subscription, by the way, which includes everything mentioned here, is </w:t>
      </w:r>
      <w:r>
        <w:rPr>
          <w:rFonts w:ascii="Georgia" w:eastAsia="Times New Roman" w:hAnsi="Georgia"/>
          <w:b/>
        </w:rPr>
        <w:t>just $99</w:t>
      </w:r>
      <w:r>
        <w:rPr>
          <w:rFonts w:ascii="Georgia" w:eastAsia="Times New Roman" w:hAnsi="Georgia"/>
        </w:rPr>
        <w:t xml:space="preserve">. </w:t>
      </w:r>
    </w:p>
    <w:p w:rsidR="00F97691" w:rsidRDefault="00F97691" w:rsidP="00F97691">
      <w:pPr>
        <w:ind w:firstLine="360"/>
        <w:rPr>
          <w:rFonts w:ascii="Georgia" w:eastAsia="Times New Roman" w:hAnsi="Georgia"/>
        </w:rPr>
      </w:pPr>
    </w:p>
    <w:p w:rsidR="00F97691" w:rsidRDefault="00F97691" w:rsidP="00F97691">
      <w:pPr>
        <w:jc w:val="center"/>
        <w:rPr>
          <w:rFonts w:ascii="Arial" w:eastAsia="Times New Roman" w:hAnsi="Arial" w:cs="Arial"/>
          <w:b/>
          <w:color w:val="000099"/>
          <w:sz w:val="32"/>
          <w:szCs w:val="32"/>
        </w:rPr>
      </w:pPr>
      <w:r>
        <w:rPr>
          <w:rFonts w:ascii="Arial" w:eastAsia="Times New Roman" w:hAnsi="Arial" w:cs="Arial"/>
          <w:b/>
          <w:color w:val="000099"/>
          <w:sz w:val="36"/>
          <w:szCs w:val="36"/>
        </w:rPr>
        <w:t xml:space="preserve">Why is </w:t>
      </w:r>
      <w:r>
        <w:rPr>
          <w:rFonts w:ascii="Arial" w:eastAsia="Times New Roman" w:hAnsi="Arial" w:cs="Arial"/>
          <w:b/>
          <w:i/>
          <w:color w:val="000099"/>
          <w:sz w:val="36"/>
          <w:szCs w:val="36"/>
        </w:rPr>
        <w:t>The S&amp;A Resource Report</w:t>
      </w:r>
      <w:r>
        <w:rPr>
          <w:rFonts w:ascii="Arial" w:eastAsia="Times New Roman" w:hAnsi="Arial" w:cs="Arial"/>
          <w:b/>
          <w:color w:val="000099"/>
          <w:sz w:val="36"/>
          <w:szCs w:val="36"/>
        </w:rPr>
        <w:t xml:space="preserve"> So Affordable</w:t>
      </w:r>
      <w:r>
        <w:rPr>
          <w:rFonts w:ascii="Arial" w:eastAsia="Times New Roman" w:hAnsi="Arial" w:cs="Arial"/>
          <w:b/>
          <w:color w:val="000099"/>
          <w:sz w:val="32"/>
          <w:szCs w:val="32"/>
        </w:rPr>
        <w:t>?</w:t>
      </w:r>
    </w:p>
    <w:p w:rsidR="00F97691" w:rsidRDefault="00F97691" w:rsidP="00F97691">
      <w:pPr>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 xml:space="preserve">The truth is, between travel and research expenses, overhead, and salaries, we barely break even when you subscribe to </w:t>
      </w:r>
      <w:r>
        <w:rPr>
          <w:rFonts w:ascii="Georgia" w:eastAsia="Times New Roman" w:hAnsi="Georgia"/>
          <w:b/>
          <w:i/>
        </w:rPr>
        <w:t>The S&amp;A Resource Report</w:t>
      </w:r>
      <w:r>
        <w:rPr>
          <w:rFonts w:ascii="Georgia" w:eastAsia="Times New Roman" w:hAnsi="Georgia"/>
        </w:rPr>
        <w:t>.</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The only way we stay in business is by providing you with research that is so unique, safe, and profitable, that you'll want to continue your subscription with us, year after year.</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But I realize, of course, that you've got to try my research first, to see for yourself how it works and if it makes sense for you.</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lastRenderedPageBreak/>
        <w:t>That’s why I’m making it so inexpensive... and hassle-free to try. And that's why we're making it even less expensive and easier to try today...</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noProof/>
        </w:rPr>
        <w:drawing>
          <wp:anchor distT="0" distB="0" distL="114300" distR="114300" simplePos="0" relativeHeight="251684864" behindDoc="0" locked="0" layoutInCell="1" allowOverlap="1">
            <wp:simplePos x="0" y="0"/>
            <wp:positionH relativeFrom="column">
              <wp:posOffset>2085340</wp:posOffset>
            </wp:positionH>
            <wp:positionV relativeFrom="paragraph">
              <wp:posOffset>175895</wp:posOffset>
            </wp:positionV>
            <wp:extent cx="699770" cy="236220"/>
            <wp:effectExtent l="0" t="0" r="5080" b="0"/>
            <wp:wrapNone/>
            <wp:docPr id="4" name="Picture 4" descr="Description: C:\Users\RPhillips\CopyDoodles\CopyDoodles_Volume_1\3_Red_CopyDoodles\Red_crossouts\Crossou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escription: C:\Users\RPhillips\CopyDoodles\CopyDoodles_Volume_1\3_Red_CopyDoodles\Red_crossouts\Crossout_3.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99770" cy="236220"/>
                    </a:xfrm>
                    <a:prstGeom prst="rect">
                      <a:avLst/>
                    </a:prstGeom>
                    <a:noFill/>
                  </pic:spPr>
                </pic:pic>
              </a:graphicData>
            </a:graphic>
          </wp:anchor>
        </w:drawing>
      </w:r>
      <w:r>
        <w:rPr>
          <w:rFonts w:ascii="Georgia" w:eastAsia="Times New Roman" w:hAnsi="Georgia"/>
        </w:rPr>
        <w:t xml:space="preserve">If you take advantage of this trial subscription offer right now, you can </w:t>
      </w:r>
      <w:r>
        <w:rPr>
          <w:rFonts w:ascii="Georgia" w:eastAsia="Times New Roman" w:hAnsi="Georgia"/>
          <w:b/>
          <w:bCs/>
        </w:rPr>
        <w:t xml:space="preserve">get a </w:t>
      </w:r>
      <w:r>
        <w:rPr>
          <w:rFonts w:ascii="Georgia" w:eastAsia="Times New Roman" w:hAnsi="Georgia"/>
          <w:b/>
          <w:bCs/>
        </w:rPr>
        <w:br/>
        <w:t xml:space="preserve">BIG DISCOUNT </w:t>
      </w:r>
      <w:r>
        <w:rPr>
          <w:rFonts w:ascii="Georgia" w:eastAsia="Times New Roman" w:hAnsi="Georgia"/>
          <w:bCs/>
        </w:rPr>
        <w:t xml:space="preserve">off </w:t>
      </w:r>
      <w:r>
        <w:rPr>
          <w:rFonts w:ascii="Georgia" w:eastAsia="Times New Roman" w:hAnsi="Georgia"/>
        </w:rPr>
        <w:t>the regular $99 rate other subscribers have paid.</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 xml:space="preserve">Your </w:t>
      </w:r>
      <w:r w:rsidR="00005784">
        <w:rPr>
          <w:rFonts w:ascii="Georgia" w:eastAsia="Times New Roman" w:hAnsi="Georgia"/>
        </w:rPr>
        <w:t xml:space="preserve">price </w:t>
      </w:r>
      <w:r>
        <w:rPr>
          <w:rFonts w:ascii="Georgia" w:eastAsia="Times New Roman" w:hAnsi="Georgia"/>
        </w:rPr>
        <w:t xml:space="preserve">is </w:t>
      </w:r>
      <w:r>
        <w:rPr>
          <w:rFonts w:ascii="Georgia" w:eastAsia="Times New Roman" w:hAnsi="Georgia"/>
          <w:b/>
          <w:bCs/>
        </w:rPr>
        <w:t>just $</w:t>
      </w:r>
      <w:r w:rsidR="009E746E">
        <w:rPr>
          <w:rFonts w:ascii="Georgia" w:eastAsia="Times New Roman" w:hAnsi="Georgia"/>
          <w:b/>
          <w:bCs/>
        </w:rPr>
        <w:t xml:space="preserve">39 </w:t>
      </w:r>
      <w:r>
        <w:rPr>
          <w:rFonts w:ascii="Georgia" w:eastAsia="Times New Roman" w:hAnsi="Georgia"/>
        </w:rPr>
        <w:t xml:space="preserve">for a full year of </w:t>
      </w:r>
      <w:r>
        <w:rPr>
          <w:rFonts w:ascii="Georgia" w:eastAsia="Times New Roman" w:hAnsi="Georgia"/>
          <w:b/>
          <w:bCs/>
          <w:i/>
          <w:iCs/>
        </w:rPr>
        <w:t>The S&amp;A Resource Report</w:t>
      </w:r>
      <w:r>
        <w:rPr>
          <w:rFonts w:ascii="Georgia" w:eastAsia="Times New Roman" w:hAnsi="Georgia"/>
        </w:rPr>
        <w:t xml:space="preserve">, </w:t>
      </w:r>
      <w:r w:rsidR="00EA414B">
        <w:rPr>
          <w:rFonts w:ascii="Georgia" w:eastAsia="Times New Roman" w:hAnsi="Georgia"/>
        </w:rPr>
        <w:t xml:space="preserve">which </w:t>
      </w:r>
      <w:r>
        <w:rPr>
          <w:rFonts w:ascii="Georgia" w:eastAsia="Times New Roman" w:hAnsi="Georgia"/>
        </w:rPr>
        <w:t>includ</w:t>
      </w:r>
      <w:r w:rsidR="00EA414B">
        <w:rPr>
          <w:rFonts w:ascii="Georgia" w:eastAsia="Times New Roman" w:hAnsi="Georgia"/>
        </w:rPr>
        <w:t>es</w:t>
      </w:r>
      <w:r>
        <w:rPr>
          <w:rFonts w:ascii="Georgia" w:eastAsia="Times New Roman" w:hAnsi="Georgia"/>
        </w:rPr>
        <w:t xml:space="preserve"> everything I've detailed in this letter.. </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Stansberry &amp; Associates has quickly grown to become one of the biggest research groups of our kind in America, because our customers stick with us over the long term.</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 xml:space="preserve">I’m so confident you’ll love my research that I’m not even asking you to commit to anything long-term. </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 xml:space="preserve">Just try my research for yourself </w:t>
      </w:r>
      <w:r>
        <w:rPr>
          <w:rFonts w:ascii="Georgia" w:eastAsia="Times New Roman" w:hAnsi="Georgia"/>
          <w:b/>
        </w:rPr>
        <w:t xml:space="preserve">RISK-FREE </w:t>
      </w:r>
      <w:r>
        <w:rPr>
          <w:rFonts w:ascii="Georgia" w:eastAsia="Times New Roman" w:hAnsi="Georgia"/>
        </w:rPr>
        <w:t xml:space="preserve">for the next </w:t>
      </w:r>
      <w:r w:rsidR="00081712">
        <w:rPr>
          <w:rFonts w:ascii="Georgia" w:eastAsia="Times New Roman" w:hAnsi="Georgia"/>
        </w:rPr>
        <w:t xml:space="preserve">four </w:t>
      </w:r>
      <w:r>
        <w:rPr>
          <w:rFonts w:ascii="Georgia" w:eastAsia="Times New Roman" w:hAnsi="Georgia"/>
        </w:rPr>
        <w:t>(</w:t>
      </w:r>
      <w:r w:rsidR="00081712">
        <w:rPr>
          <w:rFonts w:ascii="Georgia" w:eastAsia="Times New Roman" w:hAnsi="Georgia"/>
        </w:rPr>
        <w:t>4</w:t>
      </w:r>
      <w:r>
        <w:rPr>
          <w:rFonts w:ascii="Georgia" w:eastAsia="Times New Roman" w:hAnsi="Georgia"/>
        </w:rPr>
        <w:t>) months, to see if you like it. You’re fully protected by my…</w:t>
      </w:r>
    </w:p>
    <w:p w:rsidR="00F97691" w:rsidRDefault="00F97691" w:rsidP="00F97691">
      <w:pPr>
        <w:ind w:firstLine="360"/>
        <w:rPr>
          <w:rFonts w:ascii="Georgia" w:eastAsia="Times New Roman" w:hAnsi="Georgia"/>
        </w:rPr>
      </w:pPr>
    </w:p>
    <w:p w:rsidR="00F97691" w:rsidRDefault="00F97691" w:rsidP="00F97691">
      <w:pPr>
        <w:pBdr>
          <w:top w:val="dashed" w:sz="18" w:space="1" w:color="FF0000"/>
          <w:left w:val="dashed" w:sz="18" w:space="4" w:color="FF0000"/>
          <w:bottom w:val="dashed" w:sz="18" w:space="1" w:color="FF0000"/>
          <w:right w:val="dashed" w:sz="18" w:space="4" w:color="FF0000"/>
        </w:pBdr>
        <w:shd w:val="clear" w:color="auto" w:fill="FFFF00"/>
        <w:ind w:left="-270" w:right="-270"/>
        <w:jc w:val="center"/>
        <w:rPr>
          <w:rFonts w:ascii="Arial" w:eastAsia="Times New Roman" w:hAnsi="Arial" w:cs="Arial"/>
          <w:b/>
          <w:color w:val="000099"/>
          <w:sz w:val="40"/>
          <w:szCs w:val="40"/>
        </w:rPr>
      </w:pPr>
      <w:r>
        <w:rPr>
          <w:rFonts w:ascii="Arial" w:eastAsia="Times New Roman" w:hAnsi="Arial" w:cs="Arial"/>
          <w:b/>
          <w:color w:val="000099"/>
          <w:sz w:val="40"/>
          <w:szCs w:val="40"/>
        </w:rPr>
        <w:t>Better Than Risk-FREE Guarantee</w:t>
      </w:r>
    </w:p>
    <w:p w:rsidR="00F97691" w:rsidRDefault="00F97691" w:rsidP="00F97691">
      <w:pPr>
        <w:pBdr>
          <w:top w:val="dashed" w:sz="18" w:space="1" w:color="FF0000"/>
          <w:left w:val="dashed" w:sz="18" w:space="4" w:color="FF0000"/>
          <w:bottom w:val="dashed" w:sz="18" w:space="1" w:color="FF0000"/>
          <w:right w:val="dashed" w:sz="18" w:space="4" w:color="FF0000"/>
        </w:pBdr>
        <w:shd w:val="clear" w:color="auto" w:fill="FFFF00"/>
        <w:ind w:left="-270" w:right="-270"/>
        <w:rPr>
          <w:rFonts w:ascii="Arial" w:eastAsia="Times New Roman" w:hAnsi="Arial" w:cs="Arial"/>
          <w:sz w:val="16"/>
          <w:szCs w:val="16"/>
        </w:rPr>
      </w:pPr>
    </w:p>
    <w:p w:rsidR="00F97691" w:rsidRPr="007266FF" w:rsidRDefault="00F97691" w:rsidP="00F97691">
      <w:pPr>
        <w:pBdr>
          <w:top w:val="dashed" w:sz="18" w:space="1" w:color="FF0000"/>
          <w:left w:val="dashed" w:sz="18" w:space="4" w:color="FF0000"/>
          <w:bottom w:val="dashed" w:sz="18" w:space="1" w:color="FF0000"/>
          <w:right w:val="dashed" w:sz="18" w:space="4" w:color="FF0000"/>
        </w:pBdr>
        <w:shd w:val="clear" w:color="auto" w:fill="FFFF00"/>
        <w:ind w:left="-270" w:right="-270"/>
        <w:jc w:val="center"/>
        <w:rPr>
          <w:rFonts w:ascii="Arial" w:eastAsia="Times New Roman" w:hAnsi="Arial" w:cs="Arial"/>
          <w:sz w:val="28"/>
          <w:szCs w:val="28"/>
        </w:rPr>
      </w:pPr>
      <w:r w:rsidRPr="007266FF">
        <w:rPr>
          <w:rFonts w:ascii="Arial" w:eastAsia="Times New Roman" w:hAnsi="Arial" w:cs="Arial"/>
          <w:sz w:val="28"/>
          <w:szCs w:val="28"/>
        </w:rPr>
        <w:t xml:space="preserve">Try </w:t>
      </w:r>
      <w:r w:rsidRPr="007266FF">
        <w:rPr>
          <w:rFonts w:ascii="Arial" w:eastAsia="Times New Roman" w:hAnsi="Arial" w:cs="Arial"/>
          <w:b/>
          <w:i/>
          <w:sz w:val="28"/>
          <w:szCs w:val="28"/>
        </w:rPr>
        <w:t>The S&amp;A Resource Report</w:t>
      </w:r>
      <w:r w:rsidRPr="007266FF">
        <w:rPr>
          <w:rFonts w:ascii="Arial" w:eastAsia="Times New Roman" w:hAnsi="Arial" w:cs="Arial"/>
          <w:sz w:val="28"/>
          <w:szCs w:val="28"/>
        </w:rPr>
        <w:t xml:space="preserve"> for a full </w:t>
      </w:r>
      <w:r w:rsidR="00081712">
        <w:rPr>
          <w:rFonts w:ascii="Arial" w:eastAsia="Times New Roman" w:hAnsi="Arial" w:cs="Arial"/>
          <w:sz w:val="28"/>
          <w:szCs w:val="28"/>
        </w:rPr>
        <w:t>4</w:t>
      </w:r>
      <w:r w:rsidRPr="007266FF">
        <w:rPr>
          <w:rFonts w:ascii="Arial" w:eastAsia="Times New Roman" w:hAnsi="Arial" w:cs="Arial"/>
          <w:sz w:val="28"/>
          <w:szCs w:val="28"/>
        </w:rPr>
        <w:t xml:space="preserve">-months and if you’re anything less than 100% completely satisfied for any reason whatsoever, then simply contact our office at </w:t>
      </w:r>
      <w:r w:rsidRPr="007266FF">
        <w:rPr>
          <w:rFonts w:ascii="Arial" w:eastAsia="Times New Roman" w:hAnsi="Arial" w:cs="Arial"/>
          <w:sz w:val="28"/>
          <w:szCs w:val="28"/>
          <w:highlight w:val="magenta"/>
        </w:rPr>
        <w:t>410-XXX-XXXX</w:t>
      </w:r>
      <w:r w:rsidRPr="007266FF">
        <w:rPr>
          <w:rFonts w:ascii="Arial" w:eastAsia="Times New Roman" w:hAnsi="Arial" w:cs="Arial"/>
          <w:sz w:val="28"/>
          <w:szCs w:val="28"/>
        </w:rPr>
        <w:t xml:space="preserve"> for a quick, no-hassles refund. Plus you can keep all the Research Reports as my way of saying “thanks” for giving us a try. </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 xml:space="preserve">And as I mentioned, </w:t>
      </w:r>
      <w:r w:rsidR="00081712">
        <w:rPr>
          <w:rFonts w:ascii="Georgia" w:eastAsia="Times New Roman" w:hAnsi="Georgia"/>
        </w:rPr>
        <w:t xml:space="preserve">four </w:t>
      </w:r>
      <w:r>
        <w:rPr>
          <w:rFonts w:ascii="Georgia" w:eastAsia="Times New Roman" w:hAnsi="Georgia"/>
        </w:rPr>
        <w:t>(</w:t>
      </w:r>
      <w:r w:rsidR="00081712">
        <w:rPr>
          <w:rFonts w:ascii="Georgia" w:eastAsia="Times New Roman" w:hAnsi="Georgia"/>
        </w:rPr>
        <w:t>4</w:t>
      </w:r>
      <w:r>
        <w:rPr>
          <w:rFonts w:ascii="Georgia" w:eastAsia="Times New Roman" w:hAnsi="Georgia"/>
        </w:rPr>
        <w:t>) months should be plenty of time for you to decide for yourself if these unique investment research and ideas are worth your money or not.</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 xml:space="preserve">If not, </w:t>
      </w:r>
      <w:r>
        <w:rPr>
          <w:rFonts w:ascii="Georgia" w:eastAsia="Times New Roman" w:hAnsi="Georgia"/>
          <w:b/>
          <w:bCs/>
        </w:rPr>
        <w:t>we'll issue you a prompt refund for ALL the money</w:t>
      </w:r>
      <w:r>
        <w:rPr>
          <w:rFonts w:ascii="Georgia" w:eastAsia="Times New Roman" w:hAnsi="Georgia"/>
        </w:rPr>
        <w:t xml:space="preserve"> </w:t>
      </w:r>
      <w:r>
        <w:rPr>
          <w:rFonts w:ascii="Georgia" w:eastAsia="Times New Roman" w:hAnsi="Georgia"/>
          <w:b/>
          <w:bCs/>
        </w:rPr>
        <w:t>you've paid</w:t>
      </w:r>
      <w:r>
        <w:rPr>
          <w:rFonts w:ascii="Georgia" w:eastAsia="Times New Roman" w:hAnsi="Georgia"/>
        </w:rPr>
        <w:t xml:space="preserve">. Please keep everything you've received... with our compliments. </w:t>
      </w:r>
    </w:p>
    <w:p w:rsidR="00F97691" w:rsidRDefault="00F97691" w:rsidP="00F97691">
      <w:pPr>
        <w:ind w:firstLine="360"/>
        <w:rPr>
          <w:rFonts w:ascii="Georgia" w:eastAsia="Times New Roman" w:hAnsi="Georgia"/>
        </w:rPr>
      </w:pPr>
    </w:p>
    <w:p w:rsidR="00F97691" w:rsidRDefault="00F97691" w:rsidP="00F97691">
      <w:pPr>
        <w:ind w:firstLine="360"/>
        <w:rPr>
          <w:rFonts w:ascii="Georgia" w:eastAsia="Times New Roman" w:hAnsi="Georgia"/>
        </w:rPr>
      </w:pPr>
      <w:r>
        <w:rPr>
          <w:rFonts w:ascii="Georgia" w:eastAsia="Times New Roman" w:hAnsi="Georgia"/>
        </w:rPr>
        <w:t xml:space="preserve">This is </w:t>
      </w:r>
      <w:r>
        <w:rPr>
          <w:rFonts w:ascii="Georgia" w:eastAsia="Times New Roman" w:hAnsi="Georgia"/>
          <w:i/>
          <w:color w:val="000099"/>
        </w:rPr>
        <w:t>better than risk-free</w:t>
      </w:r>
      <w:r>
        <w:rPr>
          <w:rFonts w:ascii="Georgia" w:eastAsia="Times New Roman" w:hAnsi="Georgia"/>
          <w:color w:val="000099"/>
        </w:rPr>
        <w:t xml:space="preserve"> </w:t>
      </w:r>
      <w:r>
        <w:rPr>
          <w:rFonts w:ascii="Georgia" w:eastAsia="Times New Roman" w:hAnsi="Georgia"/>
        </w:rPr>
        <w:t xml:space="preserve">because you’ll walk away with valuable research even if you decide </w:t>
      </w:r>
      <w:r>
        <w:rPr>
          <w:rFonts w:ascii="Georgia" w:eastAsia="Times New Roman" w:hAnsi="Georgia"/>
          <w:b/>
          <w:i/>
        </w:rPr>
        <w:t>The S&amp;A Resource Report</w:t>
      </w:r>
      <w:r>
        <w:rPr>
          <w:rFonts w:ascii="Georgia" w:eastAsia="Times New Roman" w:hAnsi="Georgia"/>
        </w:rPr>
        <w:t xml:space="preserve"> is not for you. That's how confident I am that you will benefit in a big way from our work. </w:t>
      </w:r>
    </w:p>
    <w:p w:rsidR="00F97691" w:rsidRDefault="00F97691" w:rsidP="00F97691">
      <w:pPr>
        <w:ind w:firstLine="360"/>
        <w:rPr>
          <w:rFonts w:ascii="Georgia" w:eastAsia="Times New Roman" w:hAnsi="Georgia"/>
        </w:rPr>
      </w:pPr>
    </w:p>
    <w:p w:rsidR="00F97691" w:rsidRDefault="00F97691" w:rsidP="00F97691">
      <w:pPr>
        <w:pStyle w:val="PlainText"/>
        <w:spacing w:line="276" w:lineRule="auto"/>
        <w:ind w:firstLine="360"/>
        <w:rPr>
          <w:rFonts w:ascii="Georgia" w:eastAsia="Times New Roman" w:hAnsi="Georgia" w:cs="Times New Roman"/>
          <w:sz w:val="24"/>
          <w:szCs w:val="24"/>
        </w:rPr>
      </w:pPr>
      <w:r>
        <w:rPr>
          <w:rFonts w:ascii="Georgia" w:eastAsia="Times New Roman" w:hAnsi="Georgia" w:cs="Times New Roman"/>
          <w:sz w:val="24"/>
          <w:szCs w:val="24"/>
        </w:rPr>
        <w:t>Plus, you'll have access to my latest newsletters, in which I show you several brand new investment ideas you can take advantage of right away.</w:t>
      </w:r>
    </w:p>
    <w:p w:rsidR="00F97691" w:rsidRDefault="00F97691" w:rsidP="00F97691">
      <w:pPr>
        <w:pStyle w:val="PlainText"/>
        <w:spacing w:line="276" w:lineRule="auto"/>
        <w:rPr>
          <w:rFonts w:ascii="Georgia" w:eastAsia="Times New Roman" w:hAnsi="Georgia" w:cs="Times New Roman"/>
          <w:sz w:val="24"/>
          <w:szCs w:val="24"/>
        </w:rPr>
      </w:pPr>
    </w:p>
    <w:p w:rsidR="00F97691" w:rsidRDefault="00F97691" w:rsidP="00F97691">
      <w:pPr>
        <w:pStyle w:val="PlainText"/>
        <w:spacing w:line="276" w:lineRule="auto"/>
        <w:jc w:val="center"/>
        <w:rPr>
          <w:rFonts w:ascii="Arial" w:eastAsia="Times New Roman" w:hAnsi="Arial" w:cs="Arial"/>
          <w:b/>
          <w:sz w:val="56"/>
          <w:szCs w:val="56"/>
        </w:rPr>
      </w:pPr>
      <w:r>
        <w:rPr>
          <w:rFonts w:ascii="Arial" w:eastAsia="Times New Roman" w:hAnsi="Arial" w:cs="Arial"/>
          <w:b/>
          <w:sz w:val="56"/>
          <w:szCs w:val="56"/>
        </w:rPr>
        <w:t xml:space="preserve">Here’s What to Do </w:t>
      </w:r>
      <w:r>
        <w:rPr>
          <w:rFonts w:ascii="Arial" w:eastAsia="Times New Roman" w:hAnsi="Arial" w:cs="Arial"/>
          <w:b/>
          <w:sz w:val="56"/>
          <w:szCs w:val="56"/>
          <w:u w:val="single"/>
        </w:rPr>
        <w:t>Now</w:t>
      </w:r>
      <w:r>
        <w:rPr>
          <w:rFonts w:ascii="Arial" w:eastAsia="Times New Roman" w:hAnsi="Arial" w:cs="Arial"/>
          <w:b/>
          <w:sz w:val="56"/>
          <w:szCs w:val="56"/>
        </w:rPr>
        <w:t>…</w:t>
      </w:r>
    </w:p>
    <w:p w:rsidR="00F97691" w:rsidRDefault="00F97691" w:rsidP="00F97691">
      <w:pPr>
        <w:pStyle w:val="PlainText"/>
        <w:spacing w:line="276" w:lineRule="auto"/>
        <w:ind w:firstLine="360"/>
        <w:rPr>
          <w:rFonts w:ascii="Georgia" w:eastAsia="Times New Roman" w:hAnsi="Georgia" w:cs="Times New Roman"/>
          <w:sz w:val="24"/>
          <w:szCs w:val="24"/>
        </w:rPr>
      </w:pPr>
    </w:p>
    <w:p w:rsidR="00F97691" w:rsidRDefault="00F97691" w:rsidP="00F97691">
      <w:pPr>
        <w:pStyle w:val="PlainText"/>
        <w:spacing w:line="276" w:lineRule="auto"/>
        <w:ind w:firstLine="360"/>
        <w:rPr>
          <w:rFonts w:ascii="Georgia" w:eastAsia="Times New Roman" w:hAnsi="Georgia" w:cs="Times New Roman"/>
          <w:sz w:val="24"/>
          <w:szCs w:val="24"/>
        </w:rPr>
      </w:pPr>
      <w:r>
        <w:rPr>
          <w:rFonts w:ascii="Georgia" w:eastAsia="Times New Roman" w:hAnsi="Georgia" w:cs="Times New Roman"/>
          <w:sz w:val="24"/>
          <w:szCs w:val="24"/>
        </w:rPr>
        <w:t xml:space="preserve">To get started, simply click on the link below and complete the </w:t>
      </w:r>
      <w:r>
        <w:rPr>
          <w:rFonts w:ascii="Georgia" w:eastAsia="Times New Roman" w:hAnsi="Georgia" w:cs="Times New Roman"/>
          <w:b/>
          <w:sz w:val="24"/>
          <w:szCs w:val="24"/>
        </w:rPr>
        <w:t>NO-RISK Trial Form</w:t>
      </w:r>
      <w:r>
        <w:rPr>
          <w:rFonts w:ascii="Georgia" w:eastAsia="Times New Roman" w:hAnsi="Georgia" w:cs="Times New Roman"/>
          <w:sz w:val="24"/>
          <w:szCs w:val="24"/>
        </w:rPr>
        <w:t xml:space="preserve"> on the following Secure Page. Your request will be processed in about five minutes, and you'll have access to everything mentioned here, IMMEDIATELY.</w:t>
      </w:r>
    </w:p>
    <w:p w:rsidR="00F97691" w:rsidRDefault="00F97691" w:rsidP="00F97691">
      <w:pPr>
        <w:pStyle w:val="PlainText"/>
        <w:spacing w:line="276" w:lineRule="auto"/>
        <w:rPr>
          <w:rFonts w:ascii="Georgia" w:eastAsia="Times New Roman" w:hAnsi="Georgia" w:cs="Times New Roman"/>
          <w:sz w:val="24"/>
          <w:szCs w:val="24"/>
        </w:rPr>
      </w:pPr>
    </w:p>
    <w:p w:rsidR="00F97691" w:rsidRDefault="00F97691" w:rsidP="00F97691">
      <w:pPr>
        <w:spacing w:after="60"/>
        <w:ind w:left="-187" w:right="-187"/>
        <w:jc w:val="center"/>
        <w:rPr>
          <w:rFonts w:ascii="Arial" w:eastAsia="Times New Roman" w:hAnsi="Arial" w:cs="Arial"/>
          <w:b/>
          <w:color w:val="000099"/>
          <w:sz w:val="32"/>
          <w:szCs w:val="32"/>
          <w:u w:val="single"/>
        </w:rPr>
      </w:pPr>
      <w:r>
        <w:rPr>
          <w:rFonts w:ascii="Arial" w:eastAsia="Times New Roman" w:hAnsi="Arial" w:cs="Arial"/>
          <w:b/>
          <w:color w:val="000099"/>
          <w:sz w:val="32"/>
          <w:szCs w:val="32"/>
          <w:u w:val="single"/>
        </w:rPr>
        <w:t xml:space="preserve">YES! Send Me </w:t>
      </w:r>
      <w:r w:rsidR="00081712">
        <w:rPr>
          <w:rFonts w:ascii="Arial" w:eastAsia="Times New Roman" w:hAnsi="Arial" w:cs="Arial"/>
          <w:b/>
          <w:color w:val="000099"/>
          <w:sz w:val="32"/>
          <w:szCs w:val="32"/>
          <w:u w:val="single"/>
        </w:rPr>
        <w:t xml:space="preserve">4 </w:t>
      </w:r>
      <w:r>
        <w:rPr>
          <w:rFonts w:ascii="Arial" w:eastAsia="Times New Roman" w:hAnsi="Arial" w:cs="Arial"/>
          <w:b/>
          <w:color w:val="000099"/>
          <w:sz w:val="32"/>
          <w:szCs w:val="32"/>
          <w:u w:val="single"/>
        </w:rPr>
        <w:t xml:space="preserve">Risk-Free Issues of </w:t>
      </w:r>
      <w:r>
        <w:rPr>
          <w:rFonts w:ascii="Arial" w:eastAsia="Times New Roman" w:hAnsi="Arial" w:cs="Arial"/>
          <w:b/>
          <w:i/>
          <w:color w:val="000099"/>
          <w:sz w:val="32"/>
          <w:szCs w:val="32"/>
          <w:u w:val="single"/>
        </w:rPr>
        <w:t>The S&amp;A Resource Report</w:t>
      </w:r>
      <w:r>
        <w:rPr>
          <w:rFonts w:ascii="Arial" w:eastAsia="Times New Roman" w:hAnsi="Arial" w:cs="Arial"/>
          <w:b/>
          <w:color w:val="000099"/>
          <w:sz w:val="32"/>
          <w:szCs w:val="32"/>
          <w:u w:val="single"/>
        </w:rPr>
        <w:t xml:space="preserve"> Plus the FREE Research Reports for Just $</w:t>
      </w:r>
      <w:r w:rsidR="00081712">
        <w:rPr>
          <w:rFonts w:ascii="Arial" w:eastAsia="Times New Roman" w:hAnsi="Arial" w:cs="Arial"/>
          <w:b/>
          <w:color w:val="000099"/>
          <w:sz w:val="32"/>
          <w:szCs w:val="32"/>
          <w:u w:val="single"/>
        </w:rPr>
        <w:t>39</w:t>
      </w:r>
    </w:p>
    <w:p w:rsidR="00F97691" w:rsidRDefault="00F97691" w:rsidP="00F97691">
      <w:pPr>
        <w:pStyle w:val="PlainText"/>
        <w:spacing w:line="276" w:lineRule="auto"/>
        <w:ind w:firstLine="360"/>
        <w:rPr>
          <w:rFonts w:ascii="Georgia" w:eastAsia="Times New Roman" w:hAnsi="Georgia" w:cs="Times New Roman"/>
          <w:sz w:val="24"/>
          <w:szCs w:val="24"/>
        </w:rPr>
      </w:pPr>
      <w:r>
        <w:rPr>
          <w:rFonts w:ascii="Georgia" w:eastAsia="Times New Roman" w:hAnsi="Georgia" w:cs="Times New Roman"/>
          <w:sz w:val="24"/>
          <w:szCs w:val="24"/>
        </w:rPr>
        <w:br/>
        <w:t xml:space="preserve">Click on the link above to join the tens of thousands of other people just like you receiving my top investment recommendations in </w:t>
      </w:r>
      <w:r>
        <w:rPr>
          <w:rFonts w:ascii="Georgia" w:eastAsia="Times New Roman" w:hAnsi="Georgia" w:cs="Times New Roman"/>
          <w:b/>
          <w:i/>
          <w:sz w:val="24"/>
          <w:szCs w:val="24"/>
        </w:rPr>
        <w:t>The S&amp;A Resource Report</w:t>
      </w:r>
      <w:r>
        <w:rPr>
          <w:rFonts w:ascii="Georgia" w:eastAsia="Times New Roman" w:hAnsi="Georgia" w:cs="Times New Roman"/>
          <w:sz w:val="24"/>
          <w:szCs w:val="24"/>
        </w:rPr>
        <w:t xml:space="preserve">. </w:t>
      </w:r>
    </w:p>
    <w:p w:rsidR="00F97691" w:rsidRDefault="00F97691" w:rsidP="00F97691">
      <w:pPr>
        <w:pStyle w:val="PlainText"/>
        <w:spacing w:line="276" w:lineRule="auto"/>
        <w:ind w:firstLine="360"/>
        <w:rPr>
          <w:rFonts w:ascii="Georgia" w:eastAsia="Times New Roman" w:hAnsi="Georgia" w:cs="Times New Roman"/>
          <w:sz w:val="24"/>
          <w:szCs w:val="24"/>
        </w:rPr>
      </w:pPr>
    </w:p>
    <w:p w:rsidR="00F97691" w:rsidRDefault="00F97691" w:rsidP="00F97691">
      <w:pPr>
        <w:pStyle w:val="PlainText"/>
        <w:spacing w:line="276" w:lineRule="auto"/>
        <w:rPr>
          <w:rFonts w:ascii="Georgia" w:eastAsia="Times New Roman" w:hAnsi="Georgia" w:cs="Times New Roman"/>
          <w:sz w:val="24"/>
          <w:szCs w:val="24"/>
        </w:rPr>
      </w:pPr>
      <w:r>
        <w:rPr>
          <w:rFonts w:ascii="Georgia" w:eastAsia="Times New Roman" w:hAnsi="Georgia" w:cs="Times New Roman"/>
          <w:sz w:val="24"/>
          <w:szCs w:val="24"/>
        </w:rPr>
        <w:t>Sincerely,</w:t>
      </w:r>
    </w:p>
    <w:p w:rsidR="00F97691" w:rsidRDefault="00F97691" w:rsidP="00F97691">
      <w:pPr>
        <w:pStyle w:val="PlainText"/>
        <w:spacing w:line="276" w:lineRule="auto"/>
        <w:rPr>
          <w:rFonts w:ascii="Georgia" w:eastAsia="Times New Roman" w:hAnsi="Georgia" w:cs="Times New Roman"/>
          <w:sz w:val="24"/>
          <w:szCs w:val="24"/>
        </w:rPr>
      </w:pPr>
      <w:r>
        <w:rPr>
          <w:noProof/>
        </w:rPr>
        <w:drawing>
          <wp:inline distT="0" distB="0" distL="0" distR="0">
            <wp:extent cx="1468558" cy="350520"/>
            <wp:effectExtent l="0" t="0" r="0" b="0"/>
            <wp:docPr id="29" name="Picture 29" descr="http://files.stansberryresearch.com/images/mat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iles.stansberryresearch.com/images/matt.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68558" cy="350520"/>
                    </a:xfrm>
                    <a:prstGeom prst="rect">
                      <a:avLst/>
                    </a:prstGeom>
                    <a:noFill/>
                    <a:ln>
                      <a:noFill/>
                    </a:ln>
                  </pic:spPr>
                </pic:pic>
              </a:graphicData>
            </a:graphic>
          </wp:inline>
        </w:drawing>
      </w:r>
    </w:p>
    <w:p w:rsidR="00F97691" w:rsidRDefault="00F97691" w:rsidP="00F97691">
      <w:pPr>
        <w:pStyle w:val="PlainText"/>
        <w:spacing w:line="276" w:lineRule="auto"/>
        <w:rPr>
          <w:rFonts w:ascii="Georgia" w:hAnsi="Georgia" w:cs="Times New Roman"/>
          <w:sz w:val="24"/>
          <w:szCs w:val="24"/>
        </w:rPr>
      </w:pPr>
      <w:r>
        <w:rPr>
          <w:rFonts w:ascii="Georgia" w:eastAsia="Times New Roman" w:hAnsi="Georgia" w:cs="Times New Roman"/>
          <w:sz w:val="24"/>
          <w:szCs w:val="24"/>
        </w:rPr>
        <w:t>Matt Badiali, Editor</w:t>
      </w:r>
      <w:r>
        <w:rPr>
          <w:rFonts w:ascii="Georgia" w:eastAsia="Times New Roman" w:hAnsi="Georgia" w:cs="Times New Roman"/>
          <w:sz w:val="24"/>
          <w:szCs w:val="24"/>
        </w:rPr>
        <w:br/>
      </w:r>
      <w:r>
        <w:rPr>
          <w:rFonts w:ascii="Georgia" w:eastAsia="Times New Roman" w:hAnsi="Georgia" w:cs="Times New Roman"/>
          <w:b/>
          <w:i/>
          <w:sz w:val="24"/>
          <w:szCs w:val="24"/>
        </w:rPr>
        <w:t>The S&amp;A Resource Report</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rPr>
          <w:rFonts w:ascii="Georgia" w:hAnsi="Georgia" w:cs="Times New Roman"/>
          <w:sz w:val="24"/>
          <w:szCs w:val="24"/>
        </w:rPr>
      </w:pPr>
      <w:r>
        <w:rPr>
          <w:rFonts w:ascii="Georgia" w:hAnsi="Georgia" w:cs="Times New Roman"/>
          <w:b/>
          <w:sz w:val="28"/>
          <w:szCs w:val="28"/>
        </w:rPr>
        <w:t>P.S.</w:t>
      </w:r>
      <w:r>
        <w:rPr>
          <w:rFonts w:ascii="Georgia" w:hAnsi="Georgia" w:cs="Times New Roman"/>
          <w:sz w:val="24"/>
          <w:szCs w:val="24"/>
        </w:rPr>
        <w:t xml:space="preserve"> </w:t>
      </w:r>
      <w:r>
        <w:rPr>
          <w:rFonts w:ascii="Georgia" w:hAnsi="Georgia" w:cs="Times New Roman"/>
          <w:b/>
          <w:sz w:val="24"/>
          <w:szCs w:val="24"/>
          <w:highlight w:val="yellow"/>
        </w:rPr>
        <w:t xml:space="preserve">Claim </w:t>
      </w:r>
      <w:r w:rsidR="00081712">
        <w:rPr>
          <w:rFonts w:ascii="Georgia" w:hAnsi="Georgia" w:cs="Times New Roman"/>
          <w:b/>
          <w:sz w:val="24"/>
          <w:szCs w:val="24"/>
          <w:highlight w:val="yellow"/>
        </w:rPr>
        <w:t xml:space="preserve">4 </w:t>
      </w:r>
      <w:r>
        <w:rPr>
          <w:rFonts w:ascii="Georgia" w:hAnsi="Georgia" w:cs="Times New Roman"/>
          <w:b/>
          <w:sz w:val="24"/>
          <w:szCs w:val="24"/>
          <w:highlight w:val="yellow"/>
        </w:rPr>
        <w:t xml:space="preserve">Risk-Free issues of </w:t>
      </w:r>
      <w:r>
        <w:rPr>
          <w:rFonts w:ascii="Georgia" w:hAnsi="Georgia" w:cs="Times New Roman"/>
          <w:b/>
          <w:i/>
          <w:sz w:val="24"/>
          <w:szCs w:val="24"/>
          <w:highlight w:val="yellow"/>
        </w:rPr>
        <w:t>The S&amp;A Resource Report</w:t>
      </w:r>
      <w:r>
        <w:rPr>
          <w:rFonts w:ascii="Georgia" w:hAnsi="Georgia" w:cs="Times New Roman"/>
          <w:sz w:val="24"/>
          <w:szCs w:val="24"/>
        </w:rPr>
        <w:t xml:space="preserve"> – in each issue you’ll discover the best ideas on how to make money in the highly lucrative resources sector. Each month I’ll share what I’ve learned in my investigations as I scour the world and talk to my rolodex of “insiders” in search of the best investment opportunities in the world of resources – like a lucrative “</w:t>
      </w:r>
      <w:r>
        <w:rPr>
          <w:rFonts w:ascii="Arial" w:hAnsi="Arial" w:cs="Arial"/>
          <w:b/>
          <w:i/>
          <w:sz w:val="24"/>
          <w:szCs w:val="24"/>
        </w:rPr>
        <w:t>Canadian Silver Program</w:t>
      </w:r>
      <w:r>
        <w:rPr>
          <w:rFonts w:ascii="Georgia" w:hAnsi="Georgia" w:cs="Times New Roman"/>
          <w:sz w:val="24"/>
          <w:szCs w:val="24"/>
        </w:rPr>
        <w:t>”</w:t>
      </w:r>
      <w:r w:rsidR="00081712">
        <w:rPr>
          <w:rFonts w:ascii="Georgia" w:hAnsi="Georgia" w:cs="Times New Roman"/>
          <w:sz w:val="24"/>
          <w:szCs w:val="24"/>
        </w:rPr>
        <w:t xml:space="preserve"> </w:t>
      </w:r>
      <w:r>
        <w:rPr>
          <w:rFonts w:ascii="Georgia" w:hAnsi="Georgia" w:cs="Times New Roman"/>
          <w:sz w:val="24"/>
          <w:szCs w:val="24"/>
        </w:rPr>
        <w:t>that has the potential to pay investors an absolute fortune over the next few years even if the price of silver doesn’t go up another penny.</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pStyle w:val="PlainText"/>
        <w:spacing w:line="276" w:lineRule="auto"/>
        <w:rPr>
          <w:rFonts w:ascii="Georgia" w:hAnsi="Georgia" w:cs="Times New Roman"/>
          <w:sz w:val="24"/>
          <w:szCs w:val="24"/>
        </w:rPr>
      </w:pPr>
      <w:r>
        <w:rPr>
          <w:rFonts w:ascii="Georgia" w:hAnsi="Georgia" w:cs="Times New Roman"/>
          <w:b/>
          <w:sz w:val="28"/>
          <w:szCs w:val="28"/>
        </w:rPr>
        <w:t>P.P.S.</w:t>
      </w:r>
      <w:r>
        <w:rPr>
          <w:rFonts w:ascii="Georgia" w:hAnsi="Georgia" w:cs="Times New Roman"/>
          <w:sz w:val="24"/>
          <w:szCs w:val="24"/>
        </w:rPr>
        <w:t xml:space="preserve"> You’ll also receive 3 Free Research Reports – </w:t>
      </w:r>
      <w:r>
        <w:rPr>
          <w:rFonts w:ascii="Georgia" w:hAnsi="Georgia" w:cs="Times New Roman"/>
          <w:b/>
          <w:i/>
          <w:sz w:val="24"/>
          <w:szCs w:val="24"/>
        </w:rPr>
        <w:t>“The Canadian Silver Program”</w:t>
      </w:r>
      <w:r>
        <w:rPr>
          <w:rFonts w:ascii="Georgia" w:hAnsi="Georgia" w:cs="Times New Roman"/>
          <w:sz w:val="24"/>
          <w:szCs w:val="24"/>
        </w:rPr>
        <w:t xml:space="preserve"> and “</w:t>
      </w:r>
      <w:r>
        <w:rPr>
          <w:rFonts w:ascii="Georgia" w:hAnsi="Georgia" w:cs="Times New Roman"/>
          <w:b/>
          <w:i/>
          <w:sz w:val="24"/>
          <w:szCs w:val="24"/>
        </w:rPr>
        <w:t>Mining the Riches of Canada’s Golden Triangle</w:t>
      </w:r>
      <w:r>
        <w:rPr>
          <w:rFonts w:ascii="Georgia" w:hAnsi="Georgia" w:cs="Times New Roman"/>
          <w:sz w:val="24"/>
          <w:szCs w:val="24"/>
        </w:rPr>
        <w:t>” – PLUS I’ll include my exclusive research on how to profit from “</w:t>
      </w:r>
      <w:r>
        <w:rPr>
          <w:rFonts w:ascii="Georgia" w:hAnsi="Georgia" w:cs="Times New Roman"/>
          <w:b/>
          <w:i/>
          <w:sz w:val="24"/>
          <w:szCs w:val="24"/>
        </w:rPr>
        <w:t>The Canadian Gold Program</w:t>
      </w:r>
      <w:r>
        <w:rPr>
          <w:rFonts w:ascii="Georgia" w:hAnsi="Georgia" w:cs="Times New Roman"/>
          <w:sz w:val="24"/>
          <w:szCs w:val="24"/>
        </w:rPr>
        <w:t>”</w:t>
      </w:r>
    </w:p>
    <w:p w:rsidR="00F97691" w:rsidRDefault="00F97691" w:rsidP="00F97691">
      <w:pPr>
        <w:pStyle w:val="PlainText"/>
        <w:spacing w:line="276" w:lineRule="auto"/>
        <w:rPr>
          <w:rFonts w:ascii="Georgia" w:hAnsi="Georgia" w:cs="Times New Roman"/>
          <w:sz w:val="24"/>
          <w:szCs w:val="24"/>
        </w:rPr>
      </w:pPr>
    </w:p>
    <w:p w:rsidR="00F97691" w:rsidRDefault="00F97691" w:rsidP="00F97691">
      <w:pPr>
        <w:ind w:left="-180" w:right="-180"/>
        <w:jc w:val="center"/>
      </w:pPr>
      <w:r>
        <w:rPr>
          <w:rFonts w:ascii="Arial" w:eastAsia="Times New Roman" w:hAnsi="Arial" w:cs="Arial"/>
          <w:b/>
          <w:color w:val="000099"/>
          <w:sz w:val="32"/>
          <w:szCs w:val="32"/>
          <w:u w:val="single"/>
        </w:rPr>
        <w:t xml:space="preserve">YES! Send Me </w:t>
      </w:r>
      <w:r w:rsidR="00081712">
        <w:rPr>
          <w:rFonts w:ascii="Arial" w:eastAsia="Times New Roman" w:hAnsi="Arial" w:cs="Arial"/>
          <w:b/>
          <w:color w:val="000099"/>
          <w:sz w:val="32"/>
          <w:szCs w:val="32"/>
          <w:u w:val="single"/>
        </w:rPr>
        <w:t xml:space="preserve">4 </w:t>
      </w:r>
      <w:r>
        <w:rPr>
          <w:rFonts w:ascii="Arial" w:eastAsia="Times New Roman" w:hAnsi="Arial" w:cs="Arial"/>
          <w:b/>
          <w:color w:val="000099"/>
          <w:sz w:val="32"/>
          <w:szCs w:val="32"/>
          <w:u w:val="single"/>
        </w:rPr>
        <w:t xml:space="preserve">Risk-Free Issues of </w:t>
      </w:r>
      <w:r>
        <w:rPr>
          <w:rFonts w:ascii="Arial" w:eastAsia="Times New Roman" w:hAnsi="Arial" w:cs="Arial"/>
          <w:b/>
          <w:i/>
          <w:color w:val="000099"/>
          <w:sz w:val="32"/>
          <w:szCs w:val="32"/>
          <w:u w:val="single"/>
        </w:rPr>
        <w:t>The S&amp;A Resource Report</w:t>
      </w:r>
      <w:r>
        <w:rPr>
          <w:rFonts w:ascii="Arial" w:eastAsia="Times New Roman" w:hAnsi="Arial" w:cs="Arial"/>
          <w:b/>
          <w:color w:val="000099"/>
          <w:sz w:val="32"/>
          <w:szCs w:val="32"/>
          <w:u w:val="single"/>
        </w:rPr>
        <w:t xml:space="preserve"> Plus the FREE Research Reports for Just $</w:t>
      </w:r>
      <w:r w:rsidR="00081712">
        <w:rPr>
          <w:rFonts w:ascii="Arial" w:eastAsia="Times New Roman" w:hAnsi="Arial" w:cs="Arial"/>
          <w:b/>
          <w:color w:val="000099"/>
          <w:sz w:val="32"/>
          <w:szCs w:val="32"/>
          <w:u w:val="single"/>
        </w:rPr>
        <w:t>39</w:t>
      </w:r>
    </w:p>
    <w:p w:rsidR="009E16C4" w:rsidRDefault="009E16C4"/>
    <w:sectPr w:rsidR="009E16C4" w:rsidSect="009E16C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893" w:rsidRDefault="007B2893" w:rsidP="00F97691">
      <w:r>
        <w:separator/>
      </w:r>
    </w:p>
  </w:endnote>
  <w:endnote w:type="continuationSeparator" w:id="0">
    <w:p w:rsidR="007B2893" w:rsidRDefault="007B2893" w:rsidP="00F97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5874746"/>
      <w:docPartObj>
        <w:docPartGallery w:val="Page Numbers (Bottom of Page)"/>
        <w:docPartUnique/>
      </w:docPartObj>
    </w:sdtPr>
    <w:sdtEndPr>
      <w:rPr>
        <w:noProof/>
      </w:rPr>
    </w:sdtEndPr>
    <w:sdtContent>
      <w:p w:rsidR="007B2893" w:rsidRDefault="005F2C07">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rsidR="007B2893" w:rsidRDefault="007B28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893" w:rsidRDefault="007B2893" w:rsidP="00F97691">
      <w:r>
        <w:separator/>
      </w:r>
    </w:p>
  </w:footnote>
  <w:footnote w:type="continuationSeparator" w:id="0">
    <w:p w:rsidR="007B2893" w:rsidRDefault="007B2893" w:rsidP="00F976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713748"/>
    <w:multiLevelType w:val="hybridMultilevel"/>
    <w:tmpl w:val="F2C27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5B3445E"/>
    <w:multiLevelType w:val="hybridMultilevel"/>
    <w:tmpl w:val="2B7EE72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6DEE1FFD"/>
    <w:multiLevelType w:val="hybridMultilevel"/>
    <w:tmpl w:val="A6AECE5C"/>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691"/>
    <w:rsid w:val="00005784"/>
    <w:rsid w:val="00017E48"/>
    <w:rsid w:val="00040FE8"/>
    <w:rsid w:val="000424AC"/>
    <w:rsid w:val="0005061B"/>
    <w:rsid w:val="00081712"/>
    <w:rsid w:val="000C1C4F"/>
    <w:rsid w:val="000E0325"/>
    <w:rsid w:val="000F748C"/>
    <w:rsid w:val="0010003A"/>
    <w:rsid w:val="001158C8"/>
    <w:rsid w:val="00117B12"/>
    <w:rsid w:val="0013378C"/>
    <w:rsid w:val="001356DE"/>
    <w:rsid w:val="001827F2"/>
    <w:rsid w:val="001963AB"/>
    <w:rsid w:val="002307DF"/>
    <w:rsid w:val="002804D6"/>
    <w:rsid w:val="002C2BAA"/>
    <w:rsid w:val="002D2F70"/>
    <w:rsid w:val="002E335D"/>
    <w:rsid w:val="002E467E"/>
    <w:rsid w:val="002E4C4B"/>
    <w:rsid w:val="003058B4"/>
    <w:rsid w:val="0031221B"/>
    <w:rsid w:val="00320A7B"/>
    <w:rsid w:val="00356F48"/>
    <w:rsid w:val="00362451"/>
    <w:rsid w:val="00364972"/>
    <w:rsid w:val="00374ED8"/>
    <w:rsid w:val="003A1566"/>
    <w:rsid w:val="00426676"/>
    <w:rsid w:val="00442A42"/>
    <w:rsid w:val="004451FF"/>
    <w:rsid w:val="004B0987"/>
    <w:rsid w:val="004C0664"/>
    <w:rsid w:val="005550FB"/>
    <w:rsid w:val="005635A8"/>
    <w:rsid w:val="00584104"/>
    <w:rsid w:val="005868DB"/>
    <w:rsid w:val="00594C54"/>
    <w:rsid w:val="005C431B"/>
    <w:rsid w:val="005C715D"/>
    <w:rsid w:val="005D3D6C"/>
    <w:rsid w:val="005F2C07"/>
    <w:rsid w:val="005F6EE8"/>
    <w:rsid w:val="005F7B77"/>
    <w:rsid w:val="006205FA"/>
    <w:rsid w:val="006804A8"/>
    <w:rsid w:val="006B0DE0"/>
    <w:rsid w:val="006B3B86"/>
    <w:rsid w:val="006E3194"/>
    <w:rsid w:val="006E7013"/>
    <w:rsid w:val="006E7F4B"/>
    <w:rsid w:val="0071488E"/>
    <w:rsid w:val="00721E60"/>
    <w:rsid w:val="007B2893"/>
    <w:rsid w:val="007B4129"/>
    <w:rsid w:val="007F21B8"/>
    <w:rsid w:val="00802D7D"/>
    <w:rsid w:val="0081641B"/>
    <w:rsid w:val="0085583F"/>
    <w:rsid w:val="00856479"/>
    <w:rsid w:val="00860A69"/>
    <w:rsid w:val="008743E7"/>
    <w:rsid w:val="0088593D"/>
    <w:rsid w:val="0089339B"/>
    <w:rsid w:val="008A49CE"/>
    <w:rsid w:val="008B46A4"/>
    <w:rsid w:val="008C79BA"/>
    <w:rsid w:val="008E29C4"/>
    <w:rsid w:val="008F5955"/>
    <w:rsid w:val="00914FCA"/>
    <w:rsid w:val="00922FAB"/>
    <w:rsid w:val="009435F6"/>
    <w:rsid w:val="009842EA"/>
    <w:rsid w:val="009A2F51"/>
    <w:rsid w:val="009C5AED"/>
    <w:rsid w:val="009D0BBB"/>
    <w:rsid w:val="009D5504"/>
    <w:rsid w:val="009D788F"/>
    <w:rsid w:val="009E056C"/>
    <w:rsid w:val="009E16C4"/>
    <w:rsid w:val="009E582A"/>
    <w:rsid w:val="009E746E"/>
    <w:rsid w:val="00A1250B"/>
    <w:rsid w:val="00A338FE"/>
    <w:rsid w:val="00A4660F"/>
    <w:rsid w:val="00AA174B"/>
    <w:rsid w:val="00AC4D0C"/>
    <w:rsid w:val="00AD1A21"/>
    <w:rsid w:val="00AD54F1"/>
    <w:rsid w:val="00B26A6E"/>
    <w:rsid w:val="00B26EE1"/>
    <w:rsid w:val="00B4258B"/>
    <w:rsid w:val="00B47507"/>
    <w:rsid w:val="00B62EC3"/>
    <w:rsid w:val="00B84A0E"/>
    <w:rsid w:val="00B87DFE"/>
    <w:rsid w:val="00BB3E10"/>
    <w:rsid w:val="00C11F93"/>
    <w:rsid w:val="00C24DDD"/>
    <w:rsid w:val="00C51D31"/>
    <w:rsid w:val="00C86118"/>
    <w:rsid w:val="00C96686"/>
    <w:rsid w:val="00CA2DC0"/>
    <w:rsid w:val="00D11EED"/>
    <w:rsid w:val="00D50B8C"/>
    <w:rsid w:val="00D54F11"/>
    <w:rsid w:val="00D62357"/>
    <w:rsid w:val="00D70877"/>
    <w:rsid w:val="00E0379B"/>
    <w:rsid w:val="00E55751"/>
    <w:rsid w:val="00E72054"/>
    <w:rsid w:val="00EA30B7"/>
    <w:rsid w:val="00EA414B"/>
    <w:rsid w:val="00EF6611"/>
    <w:rsid w:val="00F0342E"/>
    <w:rsid w:val="00F578B9"/>
    <w:rsid w:val="00F75B25"/>
    <w:rsid w:val="00F97691"/>
    <w:rsid w:val="00FC54C5"/>
    <w:rsid w:val="00FD5F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69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7691"/>
    <w:rPr>
      <w:color w:val="0000FF"/>
      <w:u w:val="single"/>
    </w:rPr>
  </w:style>
  <w:style w:type="paragraph" w:styleId="FootnoteText">
    <w:name w:val="footnote text"/>
    <w:basedOn w:val="Normal"/>
    <w:link w:val="FootnoteTextChar"/>
    <w:uiPriority w:val="99"/>
    <w:semiHidden/>
    <w:unhideWhenUsed/>
    <w:rsid w:val="00F97691"/>
    <w:rPr>
      <w:sz w:val="20"/>
      <w:szCs w:val="20"/>
    </w:rPr>
  </w:style>
  <w:style w:type="character" w:customStyle="1" w:styleId="FootnoteTextChar">
    <w:name w:val="Footnote Text Char"/>
    <w:basedOn w:val="DefaultParagraphFont"/>
    <w:link w:val="FootnoteText"/>
    <w:uiPriority w:val="99"/>
    <w:semiHidden/>
    <w:rsid w:val="00F97691"/>
    <w:rPr>
      <w:rFonts w:ascii="Times New Roman" w:hAnsi="Times New Roman" w:cs="Times New Roman"/>
      <w:sz w:val="20"/>
      <w:szCs w:val="20"/>
    </w:rPr>
  </w:style>
  <w:style w:type="paragraph" w:styleId="PlainText">
    <w:name w:val="Plain Text"/>
    <w:basedOn w:val="Normal"/>
    <w:link w:val="PlainTextChar"/>
    <w:uiPriority w:val="99"/>
    <w:unhideWhenUsed/>
    <w:rsid w:val="00F97691"/>
    <w:rPr>
      <w:rFonts w:ascii="Calibri" w:hAnsi="Calibri" w:cstheme="minorBidi"/>
      <w:sz w:val="22"/>
      <w:szCs w:val="21"/>
    </w:rPr>
  </w:style>
  <w:style w:type="character" w:customStyle="1" w:styleId="PlainTextChar">
    <w:name w:val="Plain Text Char"/>
    <w:basedOn w:val="DefaultParagraphFont"/>
    <w:link w:val="PlainText"/>
    <w:uiPriority w:val="99"/>
    <w:rsid w:val="00F97691"/>
    <w:rPr>
      <w:rFonts w:ascii="Calibri" w:hAnsi="Calibri"/>
      <w:szCs w:val="21"/>
    </w:rPr>
  </w:style>
  <w:style w:type="paragraph" w:styleId="ListParagraph">
    <w:name w:val="List Paragraph"/>
    <w:basedOn w:val="Normal"/>
    <w:uiPriority w:val="34"/>
    <w:qFormat/>
    <w:rsid w:val="00F97691"/>
    <w:pPr>
      <w:ind w:left="720"/>
      <w:contextualSpacing/>
    </w:pPr>
  </w:style>
  <w:style w:type="character" w:styleId="FootnoteReference">
    <w:name w:val="footnote reference"/>
    <w:basedOn w:val="DefaultParagraphFont"/>
    <w:uiPriority w:val="99"/>
    <w:semiHidden/>
    <w:unhideWhenUsed/>
    <w:rsid w:val="00F97691"/>
    <w:rPr>
      <w:vertAlign w:val="superscript"/>
    </w:rPr>
  </w:style>
  <w:style w:type="paragraph" w:styleId="Footer">
    <w:name w:val="footer"/>
    <w:basedOn w:val="Normal"/>
    <w:link w:val="FooterChar"/>
    <w:uiPriority w:val="99"/>
    <w:unhideWhenUsed/>
    <w:rsid w:val="00F97691"/>
    <w:pPr>
      <w:tabs>
        <w:tab w:val="center" w:pos="4680"/>
        <w:tab w:val="right" w:pos="9360"/>
      </w:tabs>
    </w:pPr>
  </w:style>
  <w:style w:type="character" w:customStyle="1" w:styleId="FooterChar">
    <w:name w:val="Footer Char"/>
    <w:basedOn w:val="DefaultParagraphFont"/>
    <w:link w:val="Footer"/>
    <w:uiPriority w:val="99"/>
    <w:rsid w:val="00F9769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F97691"/>
    <w:rPr>
      <w:rFonts w:ascii="Tahoma" w:hAnsi="Tahoma" w:cs="Tahoma"/>
      <w:sz w:val="16"/>
      <w:szCs w:val="16"/>
    </w:rPr>
  </w:style>
  <w:style w:type="character" w:customStyle="1" w:styleId="BalloonTextChar">
    <w:name w:val="Balloon Text Char"/>
    <w:basedOn w:val="DefaultParagraphFont"/>
    <w:link w:val="BalloonText"/>
    <w:uiPriority w:val="99"/>
    <w:semiHidden/>
    <w:rsid w:val="00F97691"/>
    <w:rPr>
      <w:rFonts w:ascii="Tahoma" w:hAnsi="Tahoma" w:cs="Tahoma"/>
      <w:sz w:val="16"/>
      <w:szCs w:val="16"/>
    </w:rPr>
  </w:style>
  <w:style w:type="character" w:styleId="CommentReference">
    <w:name w:val="annotation reference"/>
    <w:basedOn w:val="DefaultParagraphFont"/>
    <w:uiPriority w:val="99"/>
    <w:semiHidden/>
    <w:unhideWhenUsed/>
    <w:rsid w:val="009E16C4"/>
    <w:rPr>
      <w:sz w:val="16"/>
      <w:szCs w:val="16"/>
    </w:rPr>
  </w:style>
  <w:style w:type="paragraph" w:styleId="CommentText">
    <w:name w:val="annotation text"/>
    <w:basedOn w:val="Normal"/>
    <w:link w:val="CommentTextChar"/>
    <w:uiPriority w:val="99"/>
    <w:semiHidden/>
    <w:unhideWhenUsed/>
    <w:rsid w:val="009E16C4"/>
    <w:rPr>
      <w:sz w:val="20"/>
      <w:szCs w:val="20"/>
    </w:rPr>
  </w:style>
  <w:style w:type="character" w:customStyle="1" w:styleId="CommentTextChar">
    <w:name w:val="Comment Text Char"/>
    <w:basedOn w:val="DefaultParagraphFont"/>
    <w:link w:val="CommentText"/>
    <w:uiPriority w:val="99"/>
    <w:semiHidden/>
    <w:rsid w:val="009E16C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E16C4"/>
    <w:rPr>
      <w:b/>
      <w:bCs/>
    </w:rPr>
  </w:style>
  <w:style w:type="character" w:customStyle="1" w:styleId="CommentSubjectChar">
    <w:name w:val="Comment Subject Char"/>
    <w:basedOn w:val="CommentTextChar"/>
    <w:link w:val="CommentSubject"/>
    <w:uiPriority w:val="99"/>
    <w:semiHidden/>
    <w:rsid w:val="009E16C4"/>
    <w:rPr>
      <w:rFonts w:ascii="Times New Roman" w:hAnsi="Times New Roman" w:cs="Times New Roman"/>
      <w:b/>
      <w:bCs/>
      <w:sz w:val="20"/>
      <w:szCs w:val="20"/>
    </w:rPr>
  </w:style>
  <w:style w:type="character" w:styleId="FollowedHyperlink">
    <w:name w:val="FollowedHyperlink"/>
    <w:basedOn w:val="DefaultParagraphFont"/>
    <w:uiPriority w:val="99"/>
    <w:semiHidden/>
    <w:unhideWhenUsed/>
    <w:rsid w:val="002E335D"/>
    <w:rPr>
      <w:color w:val="800080" w:themeColor="followedHyperlink"/>
      <w:u w:val="single"/>
    </w:rPr>
  </w:style>
  <w:style w:type="paragraph" w:styleId="Revision">
    <w:name w:val="Revision"/>
    <w:hidden/>
    <w:uiPriority w:val="99"/>
    <w:semiHidden/>
    <w:rsid w:val="008E29C4"/>
    <w:pPr>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69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7691"/>
    <w:rPr>
      <w:color w:val="0000FF"/>
      <w:u w:val="single"/>
    </w:rPr>
  </w:style>
  <w:style w:type="paragraph" w:styleId="FootnoteText">
    <w:name w:val="footnote text"/>
    <w:basedOn w:val="Normal"/>
    <w:link w:val="FootnoteTextChar"/>
    <w:uiPriority w:val="99"/>
    <w:semiHidden/>
    <w:unhideWhenUsed/>
    <w:rsid w:val="00F97691"/>
    <w:rPr>
      <w:sz w:val="20"/>
      <w:szCs w:val="20"/>
    </w:rPr>
  </w:style>
  <w:style w:type="character" w:customStyle="1" w:styleId="FootnoteTextChar">
    <w:name w:val="Footnote Text Char"/>
    <w:basedOn w:val="DefaultParagraphFont"/>
    <w:link w:val="FootnoteText"/>
    <w:uiPriority w:val="99"/>
    <w:semiHidden/>
    <w:rsid w:val="00F97691"/>
    <w:rPr>
      <w:rFonts w:ascii="Times New Roman" w:hAnsi="Times New Roman" w:cs="Times New Roman"/>
      <w:sz w:val="20"/>
      <w:szCs w:val="20"/>
    </w:rPr>
  </w:style>
  <w:style w:type="paragraph" w:styleId="PlainText">
    <w:name w:val="Plain Text"/>
    <w:basedOn w:val="Normal"/>
    <w:link w:val="PlainTextChar"/>
    <w:uiPriority w:val="99"/>
    <w:unhideWhenUsed/>
    <w:rsid w:val="00F97691"/>
    <w:rPr>
      <w:rFonts w:ascii="Calibri" w:hAnsi="Calibri" w:cstheme="minorBidi"/>
      <w:sz w:val="22"/>
      <w:szCs w:val="21"/>
    </w:rPr>
  </w:style>
  <w:style w:type="character" w:customStyle="1" w:styleId="PlainTextChar">
    <w:name w:val="Plain Text Char"/>
    <w:basedOn w:val="DefaultParagraphFont"/>
    <w:link w:val="PlainText"/>
    <w:uiPriority w:val="99"/>
    <w:rsid w:val="00F97691"/>
    <w:rPr>
      <w:rFonts w:ascii="Calibri" w:hAnsi="Calibri"/>
      <w:szCs w:val="21"/>
    </w:rPr>
  </w:style>
  <w:style w:type="paragraph" w:styleId="ListParagraph">
    <w:name w:val="List Paragraph"/>
    <w:basedOn w:val="Normal"/>
    <w:uiPriority w:val="34"/>
    <w:qFormat/>
    <w:rsid w:val="00F97691"/>
    <w:pPr>
      <w:ind w:left="720"/>
      <w:contextualSpacing/>
    </w:pPr>
  </w:style>
  <w:style w:type="character" w:styleId="FootnoteReference">
    <w:name w:val="footnote reference"/>
    <w:basedOn w:val="DefaultParagraphFont"/>
    <w:uiPriority w:val="99"/>
    <w:semiHidden/>
    <w:unhideWhenUsed/>
    <w:rsid w:val="00F97691"/>
    <w:rPr>
      <w:vertAlign w:val="superscript"/>
    </w:rPr>
  </w:style>
  <w:style w:type="paragraph" w:styleId="Footer">
    <w:name w:val="footer"/>
    <w:basedOn w:val="Normal"/>
    <w:link w:val="FooterChar"/>
    <w:uiPriority w:val="99"/>
    <w:unhideWhenUsed/>
    <w:rsid w:val="00F97691"/>
    <w:pPr>
      <w:tabs>
        <w:tab w:val="center" w:pos="4680"/>
        <w:tab w:val="right" w:pos="9360"/>
      </w:tabs>
    </w:pPr>
  </w:style>
  <w:style w:type="character" w:customStyle="1" w:styleId="FooterChar">
    <w:name w:val="Footer Char"/>
    <w:basedOn w:val="DefaultParagraphFont"/>
    <w:link w:val="Footer"/>
    <w:uiPriority w:val="99"/>
    <w:rsid w:val="00F9769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F97691"/>
    <w:rPr>
      <w:rFonts w:ascii="Tahoma" w:hAnsi="Tahoma" w:cs="Tahoma"/>
      <w:sz w:val="16"/>
      <w:szCs w:val="16"/>
    </w:rPr>
  </w:style>
  <w:style w:type="character" w:customStyle="1" w:styleId="BalloonTextChar">
    <w:name w:val="Balloon Text Char"/>
    <w:basedOn w:val="DefaultParagraphFont"/>
    <w:link w:val="BalloonText"/>
    <w:uiPriority w:val="99"/>
    <w:semiHidden/>
    <w:rsid w:val="00F97691"/>
    <w:rPr>
      <w:rFonts w:ascii="Tahoma" w:hAnsi="Tahoma" w:cs="Tahoma"/>
      <w:sz w:val="16"/>
      <w:szCs w:val="16"/>
    </w:rPr>
  </w:style>
  <w:style w:type="character" w:styleId="CommentReference">
    <w:name w:val="annotation reference"/>
    <w:basedOn w:val="DefaultParagraphFont"/>
    <w:uiPriority w:val="99"/>
    <w:semiHidden/>
    <w:unhideWhenUsed/>
    <w:rsid w:val="009E16C4"/>
    <w:rPr>
      <w:sz w:val="16"/>
      <w:szCs w:val="16"/>
    </w:rPr>
  </w:style>
  <w:style w:type="paragraph" w:styleId="CommentText">
    <w:name w:val="annotation text"/>
    <w:basedOn w:val="Normal"/>
    <w:link w:val="CommentTextChar"/>
    <w:uiPriority w:val="99"/>
    <w:semiHidden/>
    <w:unhideWhenUsed/>
    <w:rsid w:val="009E16C4"/>
    <w:rPr>
      <w:sz w:val="20"/>
      <w:szCs w:val="20"/>
    </w:rPr>
  </w:style>
  <w:style w:type="character" w:customStyle="1" w:styleId="CommentTextChar">
    <w:name w:val="Comment Text Char"/>
    <w:basedOn w:val="DefaultParagraphFont"/>
    <w:link w:val="CommentText"/>
    <w:uiPriority w:val="99"/>
    <w:semiHidden/>
    <w:rsid w:val="009E16C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E16C4"/>
    <w:rPr>
      <w:b/>
      <w:bCs/>
    </w:rPr>
  </w:style>
  <w:style w:type="character" w:customStyle="1" w:styleId="CommentSubjectChar">
    <w:name w:val="Comment Subject Char"/>
    <w:basedOn w:val="CommentTextChar"/>
    <w:link w:val="CommentSubject"/>
    <w:uiPriority w:val="99"/>
    <w:semiHidden/>
    <w:rsid w:val="009E16C4"/>
    <w:rPr>
      <w:rFonts w:ascii="Times New Roman" w:hAnsi="Times New Roman" w:cs="Times New Roman"/>
      <w:b/>
      <w:bCs/>
      <w:sz w:val="20"/>
      <w:szCs w:val="20"/>
    </w:rPr>
  </w:style>
  <w:style w:type="character" w:styleId="FollowedHyperlink">
    <w:name w:val="FollowedHyperlink"/>
    <w:basedOn w:val="DefaultParagraphFont"/>
    <w:uiPriority w:val="99"/>
    <w:semiHidden/>
    <w:unhideWhenUsed/>
    <w:rsid w:val="002E335D"/>
    <w:rPr>
      <w:color w:val="800080" w:themeColor="followedHyperlink"/>
      <w:u w:val="single"/>
    </w:rPr>
  </w:style>
  <w:style w:type="paragraph" w:styleId="Revision">
    <w:name w:val="Revision"/>
    <w:hidden/>
    <w:uiPriority w:val="99"/>
    <w:semiHidden/>
    <w:rsid w:val="008E29C4"/>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090228">
      <w:bodyDiv w:val="1"/>
      <w:marLeft w:val="0"/>
      <w:marRight w:val="0"/>
      <w:marTop w:val="0"/>
      <w:marBottom w:val="0"/>
      <w:divBdr>
        <w:top w:val="none" w:sz="0" w:space="0" w:color="auto"/>
        <w:left w:val="none" w:sz="0" w:space="0" w:color="auto"/>
        <w:bottom w:val="none" w:sz="0" w:space="0" w:color="auto"/>
        <w:right w:val="none" w:sz="0" w:space="0" w:color="auto"/>
      </w:divBdr>
    </w:div>
    <w:div w:id="113784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cid:ii_139064ade8d7f02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cid:ii_139064af5b97fec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0.gif"/><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9.png"/><Relationship Id="rId10" Type="http://schemas.openxmlformats.org/officeDocument/2006/relationships/image" Target="cid:ii_135d42653b067534" TargetMode="Externa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image" Target="media/image8.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agora\home\UserData\RPhillips\Newsletters\OIL\SLW\Silver-Investments-Brett-Fix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Phillips\Newsletters\OIL\SLW\SLW-Dividen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Phillips\Newsletters\OIL\SLW\SLW-Dividen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Sheet1!$K$6:$K$11</c:f>
              <c:strCache>
                <c:ptCount val="6"/>
                <c:pt idx="0">
                  <c:v>"Canadian Silver Program"</c:v>
                </c:pt>
                <c:pt idx="1">
                  <c:v>Ordinary Silver</c:v>
                </c:pt>
                <c:pt idx="2">
                  <c:v>Pan American Silver</c:v>
                </c:pt>
                <c:pt idx="3">
                  <c:v>Silver Standard Resources</c:v>
                </c:pt>
                <c:pt idx="4">
                  <c:v>Hecla Mining</c:v>
                </c:pt>
                <c:pt idx="5">
                  <c:v>Couer d'Alene Mines</c:v>
                </c:pt>
              </c:strCache>
            </c:strRef>
          </c:cat>
          <c:val>
            <c:numRef>
              <c:f>Sheet1!$L$6:$L$11</c:f>
              <c:numCache>
                <c:formatCode>0%</c:formatCode>
                <c:ptCount val="6"/>
                <c:pt idx="0">
                  <c:v>10.418238993710689</c:v>
                </c:pt>
                <c:pt idx="1">
                  <c:v>3.6101231190150491</c:v>
                </c:pt>
                <c:pt idx="2">
                  <c:v>0.41654357459379598</c:v>
                </c:pt>
                <c:pt idx="3">
                  <c:v>0.31951640759930899</c:v>
                </c:pt>
                <c:pt idx="4">
                  <c:v>0.74474474474474495</c:v>
                </c:pt>
                <c:pt idx="5">
                  <c:v>-0.197411003236246</c:v>
                </c:pt>
              </c:numCache>
            </c:numRef>
          </c:val>
        </c:ser>
        <c:dLbls>
          <c:showLegendKey val="0"/>
          <c:showVal val="0"/>
          <c:showCatName val="0"/>
          <c:showSerName val="0"/>
          <c:showPercent val="0"/>
          <c:showBubbleSize val="0"/>
        </c:dLbls>
        <c:gapWidth val="150"/>
        <c:axId val="174256640"/>
        <c:axId val="221126656"/>
      </c:barChart>
      <c:catAx>
        <c:axId val="174256640"/>
        <c:scaling>
          <c:orientation val="minMax"/>
        </c:scaling>
        <c:delete val="0"/>
        <c:axPos val="b"/>
        <c:majorTickMark val="out"/>
        <c:minorTickMark val="none"/>
        <c:tickLblPos val="low"/>
        <c:txPr>
          <a:bodyPr/>
          <a:lstStyle/>
          <a:p>
            <a:pPr>
              <a:defRPr sz="1100">
                <a:latin typeface="Arial" pitchFamily="34" charset="0"/>
                <a:cs typeface="Arial" pitchFamily="34" charset="0"/>
              </a:defRPr>
            </a:pPr>
            <a:endParaRPr lang="en-US"/>
          </a:p>
        </c:txPr>
        <c:crossAx val="221126656"/>
        <c:crosses val="autoZero"/>
        <c:auto val="1"/>
        <c:lblAlgn val="ctr"/>
        <c:lblOffset val="100"/>
        <c:noMultiLvlLbl val="0"/>
      </c:catAx>
      <c:valAx>
        <c:axId val="221126656"/>
        <c:scaling>
          <c:orientation val="minMax"/>
          <c:min val="0"/>
        </c:scaling>
        <c:delete val="0"/>
        <c:axPos val="l"/>
        <c:majorGridlines>
          <c:spPr>
            <a:ln>
              <a:noFill/>
            </a:ln>
          </c:spPr>
        </c:majorGridlines>
        <c:numFmt formatCode="0%" sourceLinked="1"/>
        <c:majorTickMark val="out"/>
        <c:minorTickMark val="none"/>
        <c:tickLblPos val="nextTo"/>
        <c:txPr>
          <a:bodyPr/>
          <a:lstStyle/>
          <a:p>
            <a:pPr>
              <a:defRPr sz="1100">
                <a:latin typeface="Arial" pitchFamily="34" charset="0"/>
                <a:cs typeface="Arial" pitchFamily="34" charset="0"/>
              </a:defRPr>
            </a:pPr>
            <a:endParaRPr lang="en-US"/>
          </a:p>
        </c:txPr>
        <c:crossAx val="174256640"/>
        <c:crosses val="autoZero"/>
        <c:crossBetween val="between"/>
        <c:majorUnit val="1"/>
      </c:valAx>
      <c:spPr>
        <a:gradFill>
          <a:gsLst>
            <a:gs pos="0">
              <a:schemeClr val="bg1"/>
            </a:gs>
            <a:gs pos="100000">
              <a:schemeClr val="bg1"/>
            </a:gs>
            <a:gs pos="100000">
              <a:schemeClr val="accent1">
                <a:tint val="23500"/>
                <a:satMod val="160000"/>
              </a:schemeClr>
            </a:gs>
          </a:gsLst>
          <a:lin ang="5400000" scaled="0"/>
        </a:gradFill>
      </c:spPr>
    </c:plotArea>
    <c:plotVisOnly val="1"/>
    <c:dispBlanksAs val="gap"/>
    <c:showDLblsOverMax val="0"/>
  </c:chart>
  <c:txPr>
    <a:bodyPr/>
    <a:lstStyle/>
    <a:p>
      <a:pPr>
        <a:defRPr sz="1200" baseline="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invertIfNegative val="0"/>
          <c:cat>
            <c:numRef>
              <c:f>Sheet1!$D$23:$D$26</c:f>
              <c:numCache>
                <c:formatCode>General</c:formatCode>
                <c:ptCount val="4"/>
                <c:pt idx="0">
                  <c:v>2012</c:v>
                </c:pt>
                <c:pt idx="1">
                  <c:v>2013</c:v>
                </c:pt>
                <c:pt idx="2">
                  <c:v>2014</c:v>
                </c:pt>
                <c:pt idx="3">
                  <c:v>2015</c:v>
                </c:pt>
              </c:numCache>
            </c:numRef>
          </c:cat>
          <c:val>
            <c:numRef>
              <c:f>Sheet1!$E$23:$E$26</c:f>
              <c:numCache>
                <c:formatCode>_("$"* #,##0_);_("$"* \(#,##0\);_("$"* "-"??_);_(@_)</c:formatCode>
                <c:ptCount val="4"/>
                <c:pt idx="0">
                  <c:v>4000</c:v>
                </c:pt>
                <c:pt idx="1">
                  <c:v>4600</c:v>
                </c:pt>
                <c:pt idx="2">
                  <c:v>5600</c:v>
                </c:pt>
                <c:pt idx="3">
                  <c:v>6300</c:v>
                </c:pt>
              </c:numCache>
            </c:numRef>
          </c:val>
        </c:ser>
        <c:dLbls>
          <c:showLegendKey val="0"/>
          <c:showVal val="0"/>
          <c:showCatName val="0"/>
          <c:showSerName val="0"/>
          <c:showPercent val="0"/>
          <c:showBubbleSize val="0"/>
        </c:dLbls>
        <c:gapWidth val="150"/>
        <c:overlap val="100"/>
        <c:axId val="174259200"/>
        <c:axId val="221129536"/>
      </c:barChart>
      <c:catAx>
        <c:axId val="174259200"/>
        <c:scaling>
          <c:orientation val="minMax"/>
        </c:scaling>
        <c:delete val="0"/>
        <c:axPos val="b"/>
        <c:numFmt formatCode="General" sourceLinked="1"/>
        <c:majorTickMark val="out"/>
        <c:minorTickMark val="none"/>
        <c:tickLblPos val="nextTo"/>
        <c:txPr>
          <a:bodyPr/>
          <a:lstStyle/>
          <a:p>
            <a:pPr>
              <a:defRPr sz="1400" b="1">
                <a:latin typeface="Arial" pitchFamily="34" charset="0"/>
                <a:cs typeface="Arial" pitchFamily="34" charset="0"/>
              </a:defRPr>
            </a:pPr>
            <a:endParaRPr lang="en-US"/>
          </a:p>
        </c:txPr>
        <c:crossAx val="221129536"/>
        <c:crosses val="autoZero"/>
        <c:auto val="0"/>
        <c:lblAlgn val="ctr"/>
        <c:lblOffset val="100"/>
        <c:noMultiLvlLbl val="0"/>
      </c:catAx>
      <c:valAx>
        <c:axId val="221129536"/>
        <c:scaling>
          <c:orientation val="minMax"/>
        </c:scaling>
        <c:delete val="1"/>
        <c:axPos val="l"/>
        <c:majorGridlines>
          <c:spPr>
            <a:ln>
              <a:noFill/>
            </a:ln>
          </c:spPr>
        </c:majorGridlines>
        <c:numFmt formatCode="_(&quot;$&quot;* #,##0_);_(&quot;$&quot;* \(#,##0\);_(&quot;$&quot;* &quot;-&quot;??_);_(@_)" sourceLinked="1"/>
        <c:majorTickMark val="out"/>
        <c:minorTickMark val="none"/>
        <c:tickLblPos val="nextTo"/>
        <c:crossAx val="17425920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invertIfNegative val="0"/>
          <c:cat>
            <c:numRef>
              <c:f>Sheet1!$D$23:$D$26</c:f>
              <c:numCache>
                <c:formatCode>General</c:formatCode>
                <c:ptCount val="4"/>
                <c:pt idx="0">
                  <c:v>2012</c:v>
                </c:pt>
                <c:pt idx="1">
                  <c:v>2013</c:v>
                </c:pt>
                <c:pt idx="2">
                  <c:v>2014</c:v>
                </c:pt>
                <c:pt idx="3">
                  <c:v>2015</c:v>
                </c:pt>
              </c:numCache>
            </c:numRef>
          </c:cat>
          <c:val>
            <c:numRef>
              <c:f>Sheet1!$E$17:$E$20</c:f>
              <c:numCache>
                <c:formatCode>_("$"* #,##0.00_);_("$"* \(#,##0.00\);_("$"* "-"??_);_(@_)</c:formatCode>
                <c:ptCount val="4"/>
                <c:pt idx="0">
                  <c:v>0.4</c:v>
                </c:pt>
                <c:pt idx="1">
                  <c:v>0.46</c:v>
                </c:pt>
                <c:pt idx="2">
                  <c:v>0.77</c:v>
                </c:pt>
                <c:pt idx="3">
                  <c:v>0.88</c:v>
                </c:pt>
              </c:numCache>
            </c:numRef>
          </c:val>
        </c:ser>
        <c:dLbls>
          <c:showLegendKey val="0"/>
          <c:showVal val="0"/>
          <c:showCatName val="0"/>
          <c:showSerName val="0"/>
          <c:showPercent val="0"/>
          <c:showBubbleSize val="0"/>
        </c:dLbls>
        <c:gapWidth val="150"/>
        <c:overlap val="100"/>
        <c:axId val="174732288"/>
        <c:axId val="221127232"/>
      </c:barChart>
      <c:catAx>
        <c:axId val="174732288"/>
        <c:scaling>
          <c:orientation val="minMax"/>
        </c:scaling>
        <c:delete val="0"/>
        <c:axPos val="b"/>
        <c:numFmt formatCode="General" sourceLinked="1"/>
        <c:majorTickMark val="out"/>
        <c:minorTickMark val="none"/>
        <c:tickLblPos val="nextTo"/>
        <c:crossAx val="221127232"/>
        <c:crosses val="autoZero"/>
        <c:auto val="1"/>
        <c:lblAlgn val="ctr"/>
        <c:lblOffset val="100"/>
        <c:noMultiLvlLbl val="0"/>
      </c:catAx>
      <c:valAx>
        <c:axId val="221127232"/>
        <c:scaling>
          <c:orientation val="minMax"/>
        </c:scaling>
        <c:delete val="1"/>
        <c:axPos val="l"/>
        <c:majorGridlines>
          <c:spPr>
            <a:ln>
              <a:noFill/>
            </a:ln>
          </c:spPr>
        </c:majorGridlines>
        <c:numFmt formatCode="_(&quot;$&quot;* #,##0.00_);_(&quot;$&quot;* \(#,##0.00\);_(&quot;$&quot;* &quot;-&quot;??_);_(@_)" sourceLinked="1"/>
        <c:majorTickMark val="out"/>
        <c:minorTickMark val="none"/>
        <c:tickLblPos val="nextTo"/>
        <c:crossAx val="174732288"/>
        <c:crosses val="autoZero"/>
        <c:crossBetween val="between"/>
      </c:valAx>
    </c:plotArea>
    <c:plotVisOnly val="1"/>
    <c:dispBlanksAs val="gap"/>
    <c:showDLblsOverMax val="0"/>
  </c:chart>
  <c:txPr>
    <a:bodyPr/>
    <a:lstStyle/>
    <a:p>
      <a:pPr>
        <a:defRPr sz="1400" b="1">
          <a:latin typeface="Arial" pitchFamily="34" charset="0"/>
          <a:cs typeface="Arial"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F8148-F30C-42F3-81E7-2274CBBFA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6589</Words>
  <Characters>37561</Characters>
  <Application>Microsoft Office Word</Application>
  <DocSecurity>4</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Phillips</dc:creator>
  <cp:lastModifiedBy>Robert Phillips</cp:lastModifiedBy>
  <cp:revision>2</cp:revision>
  <cp:lastPrinted>2012-09-10T16:30:00Z</cp:lastPrinted>
  <dcterms:created xsi:type="dcterms:W3CDTF">2012-09-25T20:22:00Z</dcterms:created>
  <dcterms:modified xsi:type="dcterms:W3CDTF">2012-09-25T20:22:00Z</dcterms:modified>
</cp:coreProperties>
</file>