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8C7" w:rsidRPr="00637DD7" w:rsidRDefault="00C548C7" w:rsidP="008149F5">
      <w:pPr>
        <w:spacing w:after="0" w:line="240" w:lineRule="auto"/>
        <w:rPr>
          <w:rFonts w:ascii="Georgia" w:hAnsi="Georgia" w:cs="Courier New"/>
          <w:b/>
          <w:sz w:val="28"/>
          <w:szCs w:val="28"/>
        </w:rPr>
      </w:pPr>
    </w:p>
    <w:p w:rsidR="00C548C7" w:rsidRPr="00945EEC" w:rsidRDefault="00C548C7" w:rsidP="008149F5">
      <w:pPr>
        <w:jc w:val="center"/>
        <w:rPr>
          <w:rFonts w:ascii="Georgia" w:hAnsi="Georgia"/>
          <w:b/>
          <w:sz w:val="72"/>
          <w:szCs w:val="72"/>
        </w:rPr>
      </w:pPr>
      <w:r w:rsidRPr="00945EEC">
        <w:rPr>
          <w:rFonts w:ascii="Georgia" w:hAnsi="Georgia"/>
          <w:b/>
          <w:sz w:val="72"/>
          <w:szCs w:val="72"/>
        </w:rPr>
        <w:t>“</w:t>
      </w:r>
      <w:r w:rsidRPr="00945EEC">
        <w:rPr>
          <w:rFonts w:ascii="Verdana" w:hAnsi="Verdana"/>
          <w:b/>
          <w:sz w:val="72"/>
          <w:szCs w:val="72"/>
          <w:u w:val="single"/>
        </w:rPr>
        <w:t>Monthly Bonus Pools</w:t>
      </w:r>
      <w:r w:rsidRPr="00945EEC">
        <w:rPr>
          <w:rFonts w:ascii="Georgia" w:hAnsi="Georgia"/>
          <w:b/>
          <w:sz w:val="72"/>
          <w:szCs w:val="72"/>
        </w:rPr>
        <w:t>”</w:t>
      </w:r>
    </w:p>
    <w:p w:rsidR="00C548C7" w:rsidRPr="00AF7BB4" w:rsidRDefault="00C548C7" w:rsidP="008149F5">
      <w:pPr>
        <w:jc w:val="center"/>
        <w:rPr>
          <w:rFonts w:ascii="Arial" w:hAnsi="Arial" w:cs="Arial"/>
          <w:b/>
          <w:color w:val="000099"/>
          <w:sz w:val="40"/>
          <w:szCs w:val="40"/>
        </w:rPr>
      </w:pPr>
      <w:r w:rsidRPr="00AF7BB4">
        <w:rPr>
          <w:rFonts w:ascii="Arial" w:hAnsi="Arial" w:cs="Arial"/>
          <w:b/>
          <w:color w:val="000099"/>
          <w:sz w:val="40"/>
          <w:szCs w:val="40"/>
        </w:rPr>
        <w:t xml:space="preserve">A First-Ever Look Inside </w:t>
      </w:r>
      <w:proofErr w:type="spellStart"/>
      <w:r w:rsidRPr="00AF7BB4">
        <w:rPr>
          <w:rFonts w:ascii="Arial" w:hAnsi="Arial" w:cs="Arial"/>
          <w:b/>
          <w:color w:val="000099"/>
          <w:sz w:val="40"/>
          <w:szCs w:val="40"/>
        </w:rPr>
        <w:t>Stansberry’s</w:t>
      </w:r>
      <w:proofErr w:type="spellEnd"/>
      <w:r w:rsidRPr="00AF7BB4">
        <w:rPr>
          <w:rFonts w:ascii="Arial" w:hAnsi="Arial" w:cs="Arial"/>
          <w:b/>
          <w:color w:val="000099"/>
          <w:sz w:val="40"/>
          <w:szCs w:val="40"/>
        </w:rPr>
        <w:t xml:space="preserve"> Mansion and at How </w:t>
      </w:r>
      <w:proofErr w:type="gramStart"/>
      <w:r w:rsidRPr="00AF7BB4">
        <w:rPr>
          <w:rFonts w:ascii="Arial" w:hAnsi="Arial" w:cs="Arial"/>
          <w:b/>
          <w:color w:val="000099"/>
          <w:sz w:val="40"/>
          <w:szCs w:val="40"/>
        </w:rPr>
        <w:t>Some</w:t>
      </w:r>
      <w:proofErr w:type="gramEnd"/>
      <w:r w:rsidRPr="00AF7BB4">
        <w:rPr>
          <w:rFonts w:ascii="Arial" w:hAnsi="Arial" w:cs="Arial"/>
          <w:b/>
          <w:color w:val="000099"/>
          <w:sz w:val="40"/>
          <w:szCs w:val="40"/>
        </w:rPr>
        <w:t xml:space="preserve"> of our Own Employees Collect Monthly “Bonuses” from the Financial Markets</w:t>
      </w:r>
    </w:p>
    <w:p w:rsidR="00C548C7" w:rsidRPr="00637DD7" w:rsidRDefault="00113A8A" w:rsidP="008149F5">
      <w:pPr>
        <w:spacing w:after="0" w:line="240" w:lineRule="auto"/>
        <w:jc w:val="center"/>
        <w:rPr>
          <w:rFonts w:ascii="Georgia" w:hAnsi="Georgia" w:cs="Courier New"/>
          <w:b/>
          <w:sz w:val="36"/>
          <w:szCs w:val="36"/>
        </w:rPr>
      </w:pPr>
      <w:r>
        <w:rPr>
          <w:noProof/>
        </w:rPr>
        <mc:AlternateContent>
          <mc:Choice Requires="wps">
            <w:drawing>
              <wp:anchor distT="0" distB="0" distL="114300" distR="114300" simplePos="0" relativeHeight="251655680" behindDoc="0" locked="0" layoutInCell="1" allowOverlap="1">
                <wp:simplePos x="0" y="0"/>
                <wp:positionH relativeFrom="column">
                  <wp:posOffset>755015</wp:posOffset>
                </wp:positionH>
                <wp:positionV relativeFrom="paragraph">
                  <wp:posOffset>56515</wp:posOffset>
                </wp:positionV>
                <wp:extent cx="4556125" cy="671830"/>
                <wp:effectExtent l="0" t="0" r="15875" b="13970"/>
                <wp:wrapSquare wrapText="bothSides"/>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6125" cy="671830"/>
                        </a:xfrm>
                        <a:prstGeom prst="rect">
                          <a:avLst/>
                        </a:prstGeom>
                        <a:solidFill>
                          <a:srgbClr val="FFFF66"/>
                        </a:solidFill>
                        <a:ln w="9525">
                          <a:solidFill>
                            <a:srgbClr val="000000"/>
                          </a:solidFill>
                          <a:miter lim="800000"/>
                          <a:headEnd/>
                          <a:tailEnd/>
                        </a:ln>
                      </wps:spPr>
                      <wps:txbx>
                        <w:txbxContent>
                          <w:p w:rsidR="002640B6" w:rsidRPr="00E22788" w:rsidRDefault="002640B6" w:rsidP="008149F5">
                            <w:pPr>
                              <w:spacing w:after="0" w:line="240" w:lineRule="auto"/>
                              <w:jc w:val="center"/>
                              <w:rPr>
                                <w:rFonts w:ascii="Arial" w:hAnsi="Arial" w:cs="Arial"/>
                                <w:b/>
                                <w:sz w:val="28"/>
                                <w:szCs w:val="28"/>
                              </w:rPr>
                            </w:pPr>
                            <w:r w:rsidRPr="00E22788">
                              <w:rPr>
                                <w:rFonts w:ascii="Arial" w:hAnsi="Arial" w:cs="Arial"/>
                                <w:b/>
                                <w:sz w:val="28"/>
                                <w:szCs w:val="28"/>
                              </w:rPr>
                              <w:t>“In all my years in the markets, I've never seen a safer, more lucrative way to make money quickly.”</w:t>
                            </w:r>
                            <w:r w:rsidRPr="00E22788">
                              <w:rPr>
                                <w:rStyle w:val="FootnoteReference"/>
                                <w:rFonts w:ascii="Arial" w:hAnsi="Arial" w:cs="Arial"/>
                                <w:b/>
                                <w:sz w:val="28"/>
                                <w:szCs w:val="28"/>
                              </w:rPr>
                              <w:footnoteRef/>
                            </w:r>
                          </w:p>
                          <w:p w:rsidR="002640B6" w:rsidRDefault="002640B6" w:rsidP="008149F5">
                            <w:pPr>
                              <w:spacing w:after="0" w:line="240" w:lineRule="auto"/>
                              <w:jc w:val="center"/>
                            </w:pPr>
                            <w:r w:rsidRPr="00E22788">
                              <w:rPr>
                                <w:rFonts w:ascii="Arial" w:hAnsi="Arial" w:cs="Arial"/>
                                <w:sz w:val="20"/>
                                <w:szCs w:val="20"/>
                              </w:rPr>
                              <w:t>~S&amp;A Founder, Porter Stansberry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59.45pt;margin-top:4.45pt;width:358.75pt;height:52.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" fillcolor="#ff6">
                <v:textbox>
                  <w:txbxContent>
                    <w:p w:rsidR="00425DBB" w:rsidRPr="00E22788" w:rsidRDefault="00425DBB" w:rsidP="008149F5">
                      <w:pPr>
                        <w:spacing w:after="0" w:line="240" w:lineRule="auto"/>
                        <w:jc w:val="center"/>
                        <w:rPr>
                          <w:rFonts w:ascii="Arial" w:hAnsi="Arial" w:cs="Arial"/>
                          <w:b/>
                          <w:sz w:val="28"/>
                          <w:szCs w:val="28"/>
                        </w:rPr>
                      </w:pPr>
                      <w:r w:rsidRPr="00E22788">
                        <w:rPr>
                          <w:rFonts w:ascii="Arial" w:hAnsi="Arial" w:cs="Arial"/>
                          <w:b/>
                          <w:sz w:val="28"/>
                          <w:szCs w:val="28"/>
                        </w:rPr>
                        <w:t>“In all my years in the markets, I've never seen a safer, more lucrative way to make money quickly.”</w:t>
                      </w:r>
                      <w:r w:rsidRPr="00E22788">
                        <w:rPr>
                          <w:rStyle w:val="FootnoteReference"/>
                          <w:rFonts w:ascii="Arial" w:hAnsi="Arial" w:cs="Arial"/>
                          <w:b/>
                          <w:sz w:val="28"/>
                          <w:szCs w:val="28"/>
                        </w:rPr>
                        <w:footnoteRef/>
                      </w:r>
                    </w:p>
                    <w:p w:rsidR="00425DBB" w:rsidRDefault="00425DBB" w:rsidP="008149F5">
                      <w:pPr>
                        <w:spacing w:after="0" w:line="240" w:lineRule="auto"/>
                        <w:jc w:val="center"/>
                      </w:pPr>
                      <w:r w:rsidRPr="00E22788">
                        <w:rPr>
                          <w:rFonts w:ascii="Arial" w:hAnsi="Arial" w:cs="Arial"/>
                          <w:sz w:val="20"/>
                          <w:szCs w:val="20"/>
                        </w:rPr>
                        <w:t>~S&amp;A Founder, Porter Stansberry</w:t>
                      </w:r>
                    </w:p>
                  </w:txbxContent>
                </v:textbox>
                <w10:wrap type="square"/>
              </v:shape>
            </w:pict>
          </mc:Fallback>
        </mc:AlternateContent>
      </w:r>
    </w:p>
    <w:p w:rsidR="00C548C7" w:rsidRPr="00637DD7" w:rsidRDefault="00C548C7" w:rsidP="008149F5">
      <w:pPr>
        <w:spacing w:after="0" w:line="240" w:lineRule="auto"/>
        <w:rPr>
          <w:rFonts w:ascii="Georgia" w:hAnsi="Georgia" w:cs="Courier New"/>
          <w:sz w:val="24"/>
          <w:szCs w:val="24"/>
        </w:rPr>
      </w:pPr>
    </w:p>
    <w:p w:rsidR="00C548C7" w:rsidRPr="00637DD7" w:rsidRDefault="002A5DCA" w:rsidP="008149F5">
      <w:pPr>
        <w:spacing w:after="0" w:line="240" w:lineRule="auto"/>
        <w:rPr>
          <w:rFonts w:ascii="Georgia" w:hAnsi="Georgia" w:cs="Courier New"/>
          <w:sz w:val="24"/>
          <w:szCs w:val="24"/>
          <w:highlight w:val="magenta"/>
        </w:rPr>
      </w:pPr>
      <w:r>
        <w:rPr>
          <w:rStyle w:val="CommentReference"/>
        </w:rPr>
        <w:commentReference w:id="0"/>
      </w:r>
    </w:p>
    <w:p w:rsidR="00C548C7" w:rsidRPr="00637DD7" w:rsidRDefault="00C548C7" w:rsidP="008149F5">
      <w:pPr>
        <w:spacing w:after="0" w:line="240" w:lineRule="auto"/>
        <w:rPr>
          <w:rFonts w:ascii="Georgia" w:hAnsi="Georgia" w:cs="Courier New"/>
          <w:sz w:val="24"/>
          <w:szCs w:val="24"/>
          <w:highlight w:val="magenta"/>
        </w:rPr>
      </w:pPr>
    </w:p>
    <w:p w:rsidR="00C548C7" w:rsidRPr="00637DD7" w:rsidRDefault="00C548C7" w:rsidP="008149F5">
      <w:pPr>
        <w:spacing w:after="0" w:line="240" w:lineRule="auto"/>
        <w:rPr>
          <w:rFonts w:ascii="Georgia" w:hAnsi="Georgia" w:cs="Courier New"/>
          <w:sz w:val="24"/>
          <w:szCs w:val="24"/>
          <w:highlight w:val="magenta"/>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[DAN, STANDING ON BACK PORCH AT 1217, OR WALKING THROUGH BACK PARKING LOT, OR WALKING UP TO FRONT OF BUILDING. WHATEVER PRODUCTION THINKS WILL MAKE THE BUILDING LOOK MORE IMPRESSIVE]</w:t>
      </w:r>
    </w:p>
    <w:p w:rsidR="00C548C7" w:rsidRPr="00637DD7" w:rsidRDefault="00C548C7" w:rsidP="008149F5">
      <w:pPr>
        <w:spacing w:after="0" w:line="240" w:lineRule="auto"/>
        <w:rPr>
          <w:rFonts w:ascii="Georgia" w:hAnsi="Georgia" w:cs="Courier New"/>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Hi my name is Dan Thomas</w:t>
      </w:r>
      <w:r w:rsidRPr="001B40C8">
        <w:rPr>
          <w:rStyle w:val="FootnoteReference"/>
          <w:rFonts w:ascii="Arial" w:hAnsi="Arial" w:cs="Arial"/>
          <w:sz w:val="24"/>
          <w:szCs w:val="24"/>
        </w:rPr>
        <w:footnoteReference w:id="1"/>
      </w:r>
      <w:r w:rsidRPr="001B40C8">
        <w:rPr>
          <w:rFonts w:ascii="Arial" w:hAnsi="Arial" w:cs="Arial"/>
          <w:sz w:val="24"/>
          <w:szCs w:val="24"/>
        </w:rPr>
        <w:t xml:space="preserve">. Typically, I stay behind the scenes at Stansberry &amp; Associates, where I work as a Membership Services Director.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But today, I’m stepping in front of the camera to tell you about a story that’s been very dear and lucrative to me – and </w:t>
      </w:r>
      <w:proofErr w:type="gramStart"/>
      <w:r w:rsidRPr="001B40C8">
        <w:rPr>
          <w:rFonts w:ascii="Arial" w:hAnsi="Arial" w:cs="Arial"/>
          <w:sz w:val="24"/>
          <w:szCs w:val="24"/>
        </w:rPr>
        <w:t>to</w:t>
      </w:r>
      <w:proofErr w:type="gramEnd"/>
      <w:r w:rsidRPr="001B40C8">
        <w:rPr>
          <w:rFonts w:ascii="Arial" w:hAnsi="Arial" w:cs="Arial"/>
          <w:sz w:val="24"/>
          <w:szCs w:val="24"/>
        </w:rPr>
        <w:t xml:space="preserve"> many of my S&amp;A colleagues as well.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 believe the single idea I’m about to share with you today is the best way to safely and consistently generate a significant amount of income in today’s challenging markets.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Around the office, we’ve nicknamed it the “</w:t>
      </w:r>
      <w:r w:rsidRPr="001B40C8">
        <w:rPr>
          <w:rFonts w:ascii="Arial" w:hAnsi="Arial" w:cs="Arial"/>
          <w:b/>
          <w:i/>
          <w:sz w:val="24"/>
          <w:szCs w:val="24"/>
        </w:rPr>
        <w:t>Monthly Bonus Pool</w:t>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rPr>
        <w:t>This is not an office pool or corporate slush fund of any sort.</w:t>
      </w:r>
      <w:r w:rsidRPr="001B40C8">
        <w:rPr>
          <w:rFonts w:ascii="Arial" w:hAnsi="Arial" w:cs="Arial"/>
          <w:sz w:val="24"/>
          <w:szCs w:val="24"/>
        </w:rPr>
        <w:t xml:space="preserve"> We didn’t create it, and it’s not associated with Stansberry &amp; Associates in any way.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In short, it’s a roughly $50 billion cache of money that’s up for grabs every single month… to anyone with the know-how to tap into it.</w:t>
      </w:r>
      <w:r w:rsidRPr="001B40C8">
        <w:rPr>
          <w:rFonts w:ascii="Arial" w:hAnsi="Arial" w:cs="Arial"/>
          <w:sz w:val="24"/>
          <w:szCs w:val="24"/>
          <w:vertAlign w:val="superscript"/>
        </w:rPr>
        <w:footnoteReference w:id="2"/>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So far, I’ve siphoned more than </w:t>
      </w:r>
      <w:commentRangeStart w:id="1"/>
      <w:r w:rsidRPr="001B40C8">
        <w:rPr>
          <w:rFonts w:ascii="Arial" w:hAnsi="Arial" w:cs="Arial"/>
          <w:sz w:val="24"/>
          <w:szCs w:val="24"/>
        </w:rPr>
        <w:t xml:space="preserve">$30,000 off the top of this pool. </w:t>
      </w:r>
      <w:commentRangeEnd w:id="1"/>
      <w:r>
        <w:rPr>
          <w:rStyle w:val="CommentReference"/>
        </w:rPr>
        <w:commentReference w:id="1"/>
      </w:r>
      <w:r w:rsidRPr="001B40C8">
        <w:rPr>
          <w:rFonts w:ascii="Arial" w:hAnsi="Arial" w:cs="Arial"/>
          <w:sz w:val="24"/>
          <w:szCs w:val="24"/>
        </w:rPr>
        <w:t xml:space="preserve">And soon I expect to see my account light up with another big “bonus” deposit.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In the next few minutes, I’ll show you how simple it is to do this yourself.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 xml:space="preserve">Nearly a dozen of us here at S&amp;A have tapped into this idea, thanks </w:t>
      </w:r>
      <w:ins w:id="2" w:author="Tim" w:date="2012-11-23T12:26:00Z">
        <w:r>
          <w:rPr>
            <w:rFonts w:ascii="Arial" w:hAnsi="Arial" w:cs="Arial"/>
            <w:sz w:val="24"/>
            <w:szCs w:val="24"/>
          </w:rPr>
          <w:t xml:space="preserve">in large part </w:t>
        </w:r>
      </w:ins>
      <w:r w:rsidRPr="001B40C8">
        <w:rPr>
          <w:rFonts w:ascii="Arial" w:hAnsi="Arial" w:cs="Arial"/>
          <w:sz w:val="24"/>
          <w:szCs w:val="24"/>
        </w:rPr>
        <w:t xml:space="preserve">to the individual I’ll introduce you to in just a minute. </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This fellow is one of the smartest people I know. He’s been a member of MENSA and has advanced degrees from Northwestern and the </w:t>
      </w:r>
      <w:smartTag w:uri="urn:schemas-microsoft-com:office:smarttags" w:element="place">
        <w:smartTag w:uri="urn:schemas-microsoft-com:office:smarttags" w:element="PlaceType">
          <w:r w:rsidRPr="001B40C8">
            <w:rPr>
              <w:rFonts w:ascii="Arial" w:hAnsi="Arial" w:cs="Arial"/>
              <w:sz w:val="24"/>
              <w:szCs w:val="24"/>
            </w:rPr>
            <w:t>University</w:t>
          </w:r>
        </w:smartTag>
        <w:r w:rsidRPr="001B40C8">
          <w:rPr>
            <w:rFonts w:ascii="Arial" w:hAnsi="Arial" w:cs="Arial"/>
            <w:sz w:val="24"/>
            <w:szCs w:val="24"/>
          </w:rPr>
          <w:t xml:space="preserve"> of </w:t>
        </w:r>
        <w:smartTag w:uri="urn:schemas-microsoft-com:office:smarttags" w:element="PlaceName">
          <w:r w:rsidRPr="001B40C8">
            <w:rPr>
              <w:rFonts w:ascii="Arial" w:hAnsi="Arial" w:cs="Arial"/>
              <w:sz w:val="24"/>
              <w:szCs w:val="24"/>
            </w:rPr>
            <w:t>North Carolina</w:t>
          </w:r>
        </w:smartTag>
      </w:smartTag>
      <w:r w:rsidRPr="001B40C8">
        <w:rPr>
          <w:rFonts w:ascii="Arial" w:hAnsi="Arial" w:cs="Arial"/>
          <w:sz w:val="24"/>
          <w:szCs w:val="24"/>
        </w:rPr>
        <w:t xml:space="preserve">. He’s researched genetics at Duke and named a disease he discovered.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He owns a wine store on the East Coast and makes wine on the West Coast. He travels the world looking for money-making opportunities. His ideas have helped make millions for himself and others, thanks to a financial secret we often refer to as the “</w:t>
      </w:r>
      <w:r w:rsidRPr="001B40C8">
        <w:rPr>
          <w:rFonts w:ascii="Arial" w:hAnsi="Arial" w:cs="Arial"/>
          <w:b/>
          <w:i/>
          <w:sz w:val="24"/>
          <w:szCs w:val="24"/>
        </w:rPr>
        <w:t>Monthly Bonus Pools</w:t>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This fellow can be hard to pin down. But I discovered he’s in </w:t>
      </w:r>
      <w:smartTag w:uri="urn:schemas-microsoft-com:office:smarttags" w:element="place">
        <w:smartTag w:uri="urn:schemas-microsoft-com:office:smarttags" w:element="PlaceName">
          <w:r w:rsidRPr="001B40C8">
            <w:rPr>
              <w:rFonts w:ascii="Arial" w:hAnsi="Arial" w:cs="Arial"/>
              <w:sz w:val="24"/>
              <w:szCs w:val="24"/>
            </w:rPr>
            <w:t>Napa</w:t>
          </w:r>
        </w:smartTag>
        <w:r w:rsidRPr="001B40C8">
          <w:rPr>
            <w:rFonts w:ascii="Arial" w:hAnsi="Arial" w:cs="Arial"/>
            <w:sz w:val="24"/>
            <w:szCs w:val="24"/>
          </w:rPr>
          <w:t xml:space="preserve"> </w:t>
        </w:r>
        <w:smartTag w:uri="urn:schemas-microsoft-com:office:smarttags" w:element="PlaceType">
          <w:r w:rsidRPr="001B40C8">
            <w:rPr>
              <w:rFonts w:ascii="Arial" w:hAnsi="Arial" w:cs="Arial"/>
              <w:sz w:val="24"/>
              <w:szCs w:val="24"/>
            </w:rPr>
            <w:t>Valley</w:t>
          </w:r>
        </w:smartTag>
      </w:smartTag>
      <w:r w:rsidRPr="001B40C8">
        <w:rPr>
          <w:rFonts w:ascii="Arial" w:hAnsi="Arial" w:cs="Arial"/>
          <w:sz w:val="24"/>
          <w:szCs w:val="24"/>
        </w:rPr>
        <w:t xml:space="preserve"> for a few weeks. So I’ll be hopping on a plane shortly and flying across the country so I can sit down with him and have him explain the “</w:t>
      </w:r>
      <w:r w:rsidRPr="001B40C8">
        <w:rPr>
          <w:rFonts w:ascii="Arial" w:hAnsi="Arial" w:cs="Arial"/>
          <w:b/>
          <w:i/>
          <w:sz w:val="24"/>
          <w:szCs w:val="24"/>
        </w:rPr>
        <w:t>Monthly Bonus Pool</w:t>
      </w:r>
      <w:r w:rsidRPr="001B40C8">
        <w:rPr>
          <w:rFonts w:ascii="Arial" w:hAnsi="Arial" w:cs="Arial"/>
          <w:sz w:val="24"/>
          <w:szCs w:val="24"/>
        </w:rPr>
        <w:t>” concept.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Before I do that though –I’m going to take you behind closed doors for a rare look inside </w:t>
      </w:r>
      <w:proofErr w:type="spellStart"/>
      <w:r w:rsidRPr="001B40C8">
        <w:rPr>
          <w:rFonts w:ascii="Arial" w:hAnsi="Arial" w:cs="Arial"/>
          <w:sz w:val="24"/>
          <w:szCs w:val="24"/>
        </w:rPr>
        <w:t>Stansberry’s</w:t>
      </w:r>
      <w:proofErr w:type="spellEnd"/>
      <w:r w:rsidRPr="001B40C8">
        <w:rPr>
          <w:rFonts w:ascii="Arial" w:hAnsi="Arial" w:cs="Arial"/>
          <w:sz w:val="24"/>
          <w:szCs w:val="24"/>
        </w:rPr>
        <w:t xml:space="preserve"> headquarters, where we’ll talk to some of the folks who have been collecting extra income from this secret pool of cash.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CAMERA ZOOMS OUT A BIT</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I’m standing outside S&amp;A’s headquarters: a 4-story, 18,601 square foot restored brownstone mansion, in </w:t>
      </w:r>
      <w:smartTag w:uri="urn:schemas-microsoft-com:office:smarttags" w:element="City">
        <w:r w:rsidRPr="001B40C8">
          <w:rPr>
            <w:rFonts w:ascii="Arial" w:hAnsi="Arial" w:cs="Arial"/>
            <w:sz w:val="24"/>
            <w:szCs w:val="24"/>
          </w:rPr>
          <w:t>Baltimore</w:t>
        </w:r>
      </w:smartTag>
      <w:r w:rsidRPr="001B40C8">
        <w:rPr>
          <w:rFonts w:ascii="Arial" w:hAnsi="Arial" w:cs="Arial"/>
          <w:sz w:val="24"/>
          <w:szCs w:val="24"/>
        </w:rPr>
        <w:t xml:space="preserve">’s historic </w:t>
      </w:r>
      <w:smartTag w:uri="urn:schemas-microsoft-com:office:smarttags" w:element="PlaceType">
        <w:smartTag w:uri="urn:schemas-microsoft-com:office:smarttags" w:element="place">
          <w:smartTag w:uri="urn:schemas-microsoft-com:office:smarttags" w:element="PlaceType">
            <w:r w:rsidRPr="001B40C8">
              <w:rPr>
                <w:rFonts w:ascii="Arial" w:hAnsi="Arial" w:cs="Arial"/>
                <w:sz w:val="24"/>
                <w:szCs w:val="24"/>
              </w:rPr>
              <w:t>Mt.</w:t>
            </w:r>
          </w:smartTag>
          <w:r w:rsidRPr="001B40C8">
            <w:rPr>
              <w:rFonts w:ascii="Arial" w:hAnsi="Arial" w:cs="Arial"/>
              <w:sz w:val="24"/>
              <w:szCs w:val="24"/>
            </w:rPr>
            <w:t xml:space="preserve"> </w:t>
          </w:r>
          <w:smartTag w:uri="urn:schemas-microsoft-com:office:smarttags" w:element="PlaceName">
            <w:r w:rsidRPr="001B40C8">
              <w:rPr>
                <w:rFonts w:ascii="Arial" w:hAnsi="Arial" w:cs="Arial"/>
                <w:sz w:val="24"/>
                <w:szCs w:val="24"/>
              </w:rPr>
              <w:t>Vernon</w:t>
            </w:r>
          </w:smartTag>
        </w:smartTag>
      </w:smartTag>
      <w:r w:rsidRPr="001B40C8">
        <w:rPr>
          <w:rFonts w:ascii="Arial" w:hAnsi="Arial" w:cs="Arial"/>
          <w:sz w:val="24"/>
          <w:szCs w:val="24"/>
        </w:rPr>
        <w:t xml:space="preserve"> district.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Designed by famous architect </w:t>
      </w:r>
      <w:r w:rsidRPr="001B40C8">
        <w:rPr>
          <w:rFonts w:ascii="Arial" w:hAnsi="Arial" w:cs="Arial"/>
          <w:color w:val="202020"/>
          <w:sz w:val="24"/>
          <w:szCs w:val="24"/>
        </w:rPr>
        <w:t xml:space="preserve">Stanford White for Ross </w:t>
      </w:r>
      <w:proofErr w:type="spellStart"/>
      <w:r w:rsidRPr="001B40C8">
        <w:rPr>
          <w:rFonts w:ascii="Arial" w:hAnsi="Arial" w:cs="Arial"/>
          <w:color w:val="202020"/>
          <w:sz w:val="24"/>
          <w:szCs w:val="24"/>
        </w:rPr>
        <w:t>Winans</w:t>
      </w:r>
      <w:proofErr w:type="spellEnd"/>
      <w:r w:rsidRPr="001B40C8">
        <w:rPr>
          <w:rFonts w:ascii="Arial" w:hAnsi="Arial" w:cs="Arial"/>
          <w:color w:val="202020"/>
          <w:sz w:val="24"/>
          <w:szCs w:val="24"/>
        </w:rPr>
        <w:t xml:space="preserve">, an early member of the Board of Directors of the B&amp;O Railroad… this has been our firm’s base of operations since 2006, after a multimillion-dollar renovation.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One of the greatest perks of working at S&amp;A is exposure to ideas I’d never encounter anywhere else.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Over the years, my colleagues and I have seen just about every investment idea you could imagine… everything from corporate spinoffs and special dividends to covered calls and European gold coins.  We’ve also seen the results of these strategies over an extended period of time, so we have a pretty good idea of what works best.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What I’m sharing in this presentation is the single strategy that stands out and makes the most sense to me and many others at S&amp;A. It also </w:t>
      </w:r>
      <w:del w:id="3" w:author="Allison Hyde" w:date="2012-11-26T09:42:00Z">
        <w:r w:rsidRPr="001B40C8" w:rsidDel="00D475FA">
          <w:rPr>
            <w:rFonts w:ascii="Arial" w:hAnsi="Arial" w:cs="Arial"/>
            <w:sz w:val="24"/>
            <w:szCs w:val="24"/>
          </w:rPr>
          <w:delText xml:space="preserve">makes </w:delText>
        </w:r>
      </w:del>
      <w:ins w:id="4" w:author="Allison Hyde" w:date="2012-11-26T09:42:00Z">
        <w:r w:rsidR="00D475FA">
          <w:rPr>
            <w:rFonts w:ascii="Arial" w:hAnsi="Arial" w:cs="Arial"/>
            <w:sz w:val="24"/>
            <w:szCs w:val="24"/>
          </w:rPr>
          <w:t xml:space="preserve"> allows</w:t>
        </w:r>
        <w:r w:rsidR="00D475FA" w:rsidRPr="001B40C8">
          <w:rPr>
            <w:rFonts w:ascii="Arial" w:hAnsi="Arial" w:cs="Arial"/>
            <w:sz w:val="24"/>
            <w:szCs w:val="24"/>
          </w:rPr>
          <w:t xml:space="preserve"> </w:t>
        </w:r>
      </w:ins>
      <w:r w:rsidRPr="001B40C8">
        <w:rPr>
          <w:rFonts w:ascii="Arial" w:hAnsi="Arial" w:cs="Arial"/>
          <w:sz w:val="24"/>
          <w:szCs w:val="24"/>
        </w:rPr>
        <w:t xml:space="preserve">us </w:t>
      </w:r>
      <w:ins w:id="5" w:author="Allison Hyde" w:date="2012-11-26T09:42:00Z">
        <w:r w:rsidR="00D475FA">
          <w:rPr>
            <w:rFonts w:ascii="Arial" w:hAnsi="Arial" w:cs="Arial"/>
            <w:sz w:val="24"/>
            <w:szCs w:val="24"/>
          </w:rPr>
          <w:t xml:space="preserve">to collect </w:t>
        </w:r>
      </w:ins>
      <w:r w:rsidRPr="001B40C8">
        <w:rPr>
          <w:rFonts w:ascii="Arial" w:hAnsi="Arial" w:cs="Arial"/>
          <w:sz w:val="24"/>
          <w:szCs w:val="24"/>
        </w:rPr>
        <w:t xml:space="preserve">a lot of </w:t>
      </w:r>
      <w:del w:id="6" w:author="Allison Hyde" w:date="2012-11-26T09:40:00Z">
        <w:r w:rsidRPr="001B40C8" w:rsidDel="008B6BC6">
          <w:rPr>
            <w:rFonts w:ascii="Arial" w:hAnsi="Arial" w:cs="Arial"/>
            <w:sz w:val="24"/>
            <w:szCs w:val="24"/>
          </w:rPr>
          <w:delText>money</w:delText>
        </w:r>
      </w:del>
      <w:ins w:id="7" w:author="Allison Hyde" w:date="2012-11-26T09:40:00Z">
        <w:r w:rsidR="008B6BC6">
          <w:rPr>
            <w:rFonts w:ascii="Arial" w:hAnsi="Arial" w:cs="Arial"/>
            <w:sz w:val="24"/>
            <w:szCs w:val="24"/>
          </w:rPr>
          <w:t xml:space="preserve"> </w:t>
        </w:r>
        <w:commentRangeStart w:id="8"/>
        <w:r w:rsidR="008B6BC6">
          <w:rPr>
            <w:rFonts w:ascii="Arial" w:hAnsi="Arial" w:cs="Arial"/>
            <w:sz w:val="24"/>
            <w:szCs w:val="24"/>
          </w:rPr>
          <w:t>extra</w:t>
        </w:r>
      </w:ins>
      <w:commentRangeEnd w:id="8"/>
      <w:ins w:id="9" w:author="Allison Hyde" w:date="2012-11-26T09:41:00Z">
        <w:r w:rsidR="008B6BC6">
          <w:rPr>
            <w:rStyle w:val="CommentReference"/>
          </w:rPr>
          <w:commentReference w:id="8"/>
        </w:r>
      </w:ins>
      <w:ins w:id="10" w:author="Allison Hyde" w:date="2012-11-26T09:40:00Z">
        <w:r w:rsidR="008B6BC6">
          <w:rPr>
            <w:rFonts w:ascii="Arial" w:hAnsi="Arial" w:cs="Arial"/>
            <w:sz w:val="24"/>
            <w:szCs w:val="24"/>
          </w:rPr>
          <w:t xml:space="preserve"> income</w:t>
        </w:r>
      </w:ins>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My friend and S&amp;A’s Editor in Chief, </w:t>
      </w:r>
      <w:r w:rsidRPr="001B40C8">
        <w:rPr>
          <w:rFonts w:ascii="Arial" w:hAnsi="Arial" w:cs="Arial"/>
          <w:b/>
          <w:sz w:val="24"/>
          <w:szCs w:val="24"/>
        </w:rPr>
        <w:t>Brian Hunt</w:t>
      </w:r>
      <w:r w:rsidRPr="001B40C8">
        <w:rPr>
          <w:rFonts w:ascii="Arial" w:hAnsi="Arial" w:cs="Arial"/>
          <w:sz w:val="24"/>
          <w:szCs w:val="24"/>
        </w:rPr>
        <w:t>, regularly taps into this "</w:t>
      </w:r>
      <w:r w:rsidRPr="001B40C8">
        <w:rPr>
          <w:rFonts w:ascii="Arial" w:hAnsi="Arial" w:cs="Arial"/>
          <w:b/>
          <w:i/>
          <w:sz w:val="24"/>
          <w:szCs w:val="24"/>
        </w:rPr>
        <w:t>Monthly</w:t>
      </w:r>
      <w:r w:rsidRPr="001B40C8">
        <w:rPr>
          <w:rFonts w:ascii="Arial" w:hAnsi="Arial" w:cs="Arial"/>
          <w:sz w:val="24"/>
          <w:szCs w:val="24"/>
        </w:rPr>
        <w:t xml:space="preserve"> </w:t>
      </w:r>
      <w:r w:rsidRPr="001B40C8">
        <w:rPr>
          <w:rFonts w:ascii="Arial" w:hAnsi="Arial" w:cs="Arial"/>
          <w:b/>
          <w:i/>
          <w:sz w:val="24"/>
          <w:szCs w:val="24"/>
        </w:rPr>
        <w:t>Bonus Pool</w:t>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Brian said to me “</w:t>
      </w:r>
      <w:r w:rsidRPr="001B40C8">
        <w:rPr>
          <w:rFonts w:ascii="Arial" w:hAnsi="Arial" w:cs="Arial"/>
          <w:i/>
          <w:sz w:val="24"/>
          <w:szCs w:val="24"/>
        </w:rPr>
        <w:t>It’s like having the opportunity to pocket huge bonuses every month without having to put in the hours of work</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Brian tells me he’s collected more than 20 grand so far</w:t>
      </w:r>
      <w:r w:rsidRPr="001B40C8">
        <w:rPr>
          <w:rStyle w:val="FootnoteReference"/>
          <w:rFonts w:ascii="Arial" w:hAnsi="Arial" w:cs="Arial"/>
          <w:sz w:val="24"/>
          <w:szCs w:val="24"/>
        </w:rPr>
        <w:footnoteReference w:id="3"/>
      </w:r>
      <w:r w:rsidRPr="001B40C8">
        <w:rPr>
          <w:rFonts w:ascii="Arial" w:hAnsi="Arial" w:cs="Arial"/>
          <w:sz w:val="24"/>
          <w:szCs w:val="24"/>
        </w:rPr>
        <w:t xml:space="preserve">. </w:t>
      </w:r>
      <w:ins w:id="13" w:author="Allison Hyde" w:date="2012-11-26T09:46:00Z">
        <w:r w:rsidR="00637E1D">
          <w:rPr>
            <w:rFonts w:ascii="Arial" w:hAnsi="Arial" w:cs="Arial"/>
            <w:sz w:val="24"/>
            <w:szCs w:val="24"/>
          </w:rPr>
          <w:t>OK</w:t>
        </w:r>
      </w:ins>
    </w:p>
    <w:p w:rsidR="00C548C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rPr>
        <w:t>Sean Goldsmith</w:t>
      </w:r>
      <w:r w:rsidRPr="001B40C8">
        <w:rPr>
          <w:rFonts w:ascii="Arial" w:hAnsi="Arial" w:cs="Arial"/>
          <w:sz w:val="24"/>
          <w:szCs w:val="24"/>
        </w:rPr>
        <w:t>, another S&amp;A editor, has been generating thousands of dollars every month. He says: “Collecting monthly pay</w:t>
      </w:r>
      <w:del w:id="14" w:author="Allison Hyde" w:date="2012-11-26T09:48:00Z">
        <w:r w:rsidRPr="001B40C8" w:rsidDel="000E0DB0">
          <w:rPr>
            <w:rFonts w:ascii="Arial" w:hAnsi="Arial" w:cs="Arial"/>
            <w:sz w:val="24"/>
            <w:szCs w:val="24"/>
          </w:rPr>
          <w:delText>men</w:delText>
        </w:r>
      </w:del>
      <w:ins w:id="15" w:author="Allison Hyde" w:date="2012-11-26T09:48:00Z">
        <w:r w:rsidR="000E0DB0">
          <w:rPr>
            <w:rFonts w:ascii="Arial" w:hAnsi="Arial" w:cs="Arial"/>
            <w:sz w:val="24"/>
            <w:szCs w:val="24"/>
          </w:rPr>
          <w:t>ou</w:t>
        </w:r>
      </w:ins>
      <w:r w:rsidRPr="001B40C8">
        <w:rPr>
          <w:rFonts w:ascii="Arial" w:hAnsi="Arial" w:cs="Arial"/>
          <w:sz w:val="24"/>
          <w:szCs w:val="24"/>
        </w:rPr>
        <w:t>ts from this “bonus pool” is “</w:t>
      </w:r>
      <w:r w:rsidRPr="001B40C8">
        <w:rPr>
          <w:rFonts w:ascii="Arial" w:hAnsi="Arial" w:cs="Arial"/>
          <w:i/>
          <w:sz w:val="24"/>
          <w:szCs w:val="24"/>
        </w:rPr>
        <w:t>the best, most consistently profitable strategy I’ve ever used</w:t>
      </w:r>
      <w:r w:rsidRPr="001B40C8">
        <w:rPr>
          <w:rFonts w:ascii="Arial" w:hAnsi="Arial" w:cs="Arial"/>
          <w:sz w:val="24"/>
          <w:szCs w:val="24"/>
        </w:rPr>
        <w:t>.”</w:t>
      </w:r>
      <w:r w:rsidRPr="001B40C8">
        <w:rPr>
          <w:rFonts w:ascii="Arial" w:hAnsi="Arial" w:cs="Arial"/>
          <w:b/>
          <w:i/>
          <w:color w:val="000099"/>
          <w:sz w:val="24"/>
          <w:szCs w:val="24"/>
          <w:vertAlign w:val="superscript"/>
        </w:rPr>
        <w:t xml:space="preserve"> </w:t>
      </w:r>
      <w:r w:rsidRPr="001B40C8">
        <w:rPr>
          <w:rFonts w:ascii="Arial" w:hAnsi="Arial" w:cs="Arial"/>
          <w:b/>
          <w:i/>
          <w:sz w:val="24"/>
          <w:szCs w:val="24"/>
          <w:vertAlign w:val="superscript"/>
        </w:rPr>
        <w:footnoteReference w:id="4"/>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Before I go any further, let me be clear about something else, lest you think we’ve been keeping something highly valuable from you. We aren’t front-running our own recommendations or anything like that. What I’m talking about is an idea – a secret</w:t>
      </w:r>
      <w:ins w:id="16" w:author="Allison Hyde" w:date="2012-11-26T09:49:00Z">
        <w:r w:rsidR="000E0DB0">
          <w:rPr>
            <w:rFonts w:ascii="Arial" w:hAnsi="Arial" w:cs="Arial"/>
            <w:sz w:val="24"/>
            <w:szCs w:val="24"/>
          </w:rPr>
          <w:t xml:space="preserve"> strategy</w:t>
        </w:r>
      </w:ins>
      <w:r w:rsidRPr="001B40C8">
        <w:rPr>
          <w:rFonts w:ascii="Arial" w:hAnsi="Arial" w:cs="Arial"/>
          <w:sz w:val="24"/>
          <w:szCs w:val="24"/>
        </w:rPr>
        <w:t xml:space="preserve">, inasmuch as 95% of folks (even some successful investors…) probably don’t </w:t>
      </w:r>
      <w:del w:id="17" w:author="Allison Hyde" w:date="2012-11-26T14:56:00Z">
        <w:r w:rsidRPr="001B40C8" w:rsidDel="00814D72">
          <w:rPr>
            <w:rFonts w:ascii="Arial" w:hAnsi="Arial" w:cs="Arial"/>
            <w:sz w:val="24"/>
            <w:szCs w:val="24"/>
          </w:rPr>
          <w:delText>know about</w:delText>
        </w:r>
      </w:del>
      <w:ins w:id="18" w:author="Allison Hyde" w:date="2012-11-26T14:56:00Z">
        <w:r w:rsidR="00814D72">
          <w:rPr>
            <w:rFonts w:ascii="Arial" w:hAnsi="Arial" w:cs="Arial"/>
            <w:sz w:val="24"/>
            <w:szCs w:val="24"/>
          </w:rPr>
          <w:t xml:space="preserve"> understand</w:t>
        </w:r>
      </w:ins>
      <w:r w:rsidRPr="001B40C8">
        <w:rPr>
          <w:rFonts w:ascii="Arial" w:hAnsi="Arial" w:cs="Arial"/>
          <w:sz w:val="24"/>
          <w:szCs w:val="24"/>
        </w:rPr>
        <w:t xml:space="preserve">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All told, I’ve interviewed a dozen of our employees, nearly one-fifth of our company, who have tapped into this secret.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Here </w:t>
      </w:r>
      <w:r w:rsidRPr="001B40C8">
        <w:rPr>
          <w:rFonts w:ascii="Arial" w:hAnsi="Arial" w:cs="Arial"/>
          <w:sz w:val="24"/>
          <w:szCs w:val="24"/>
          <w:highlight w:val="magenta"/>
        </w:rPr>
        <w:t>{waving to the camera}</w:t>
      </w:r>
      <w:r w:rsidRPr="001B40C8">
        <w:rPr>
          <w:rFonts w:ascii="Arial" w:hAnsi="Arial" w:cs="Arial"/>
          <w:sz w:val="24"/>
          <w:szCs w:val="24"/>
        </w:rPr>
        <w:t>, let’s step inside our fortress… so I can show you around a bit, and explain how this “</w:t>
      </w:r>
      <w:r w:rsidRPr="001B40C8">
        <w:rPr>
          <w:rFonts w:ascii="Arial" w:hAnsi="Arial" w:cs="Arial"/>
          <w:b/>
          <w:i/>
          <w:sz w:val="24"/>
          <w:szCs w:val="24"/>
        </w:rPr>
        <w:t>Monthly Bonus Pool</w:t>
      </w:r>
      <w:r w:rsidRPr="001B40C8">
        <w:rPr>
          <w:rFonts w:ascii="Arial" w:hAnsi="Arial" w:cs="Arial"/>
          <w:sz w:val="24"/>
          <w:szCs w:val="24"/>
        </w:rPr>
        <w:t>” works…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INSIDE FOYER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Here we are on the main floor of S&amp;A headquarters. This used to be one of the grandest residences on the East Coast. A walkway once connected our building to the yoga studio next door, which served as the servants’ quarters. Years later, this building was repurposed as a funeral home and it’s rumored that the famous mobster Bugsy Siegel – the driving force behind </w:t>
      </w:r>
      <w:smartTag w:uri="urn:schemas-microsoft-com:office:smarttags" w:element="City">
        <w:smartTag w:uri="urn:schemas-microsoft-com:office:smarttags" w:element="place">
          <w:r w:rsidRPr="001B40C8">
            <w:rPr>
              <w:rFonts w:ascii="Arial" w:hAnsi="Arial" w:cs="Arial"/>
              <w:sz w:val="24"/>
              <w:szCs w:val="24"/>
            </w:rPr>
            <w:t>Las Vegas</w:t>
          </w:r>
        </w:smartTag>
      </w:smartTag>
      <w:r w:rsidRPr="001B40C8">
        <w:rPr>
          <w:rFonts w:ascii="Arial" w:hAnsi="Arial" w:cs="Arial"/>
          <w:sz w:val="24"/>
          <w:szCs w:val="24"/>
        </w:rPr>
        <w:t xml:space="preserve"> – once attended a funeral here.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As you can see, we’ve poured millions into its renovation and restoration.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In a minute, I’ll show you around and introduce you to a few of my fellow S&amp;A colleagues who are </w:t>
      </w:r>
      <w:del w:id="19" w:author="Allison Hyde" w:date="2012-11-26T09:50:00Z">
        <w:r w:rsidRPr="001B40C8" w:rsidDel="00B21DF4">
          <w:rPr>
            <w:rFonts w:ascii="Arial" w:hAnsi="Arial" w:cs="Arial"/>
            <w:sz w:val="24"/>
            <w:szCs w:val="24"/>
          </w:rPr>
          <w:delText>cashing checks</w:delText>
        </w:r>
      </w:del>
      <w:ins w:id="20" w:author="Allison Hyde" w:date="2012-11-26T09:50:00Z">
        <w:r w:rsidR="00B21DF4">
          <w:rPr>
            <w:rFonts w:ascii="Arial" w:hAnsi="Arial" w:cs="Arial"/>
            <w:sz w:val="24"/>
            <w:szCs w:val="24"/>
          </w:rPr>
          <w:t xml:space="preserve"> collecting </w:t>
        </w:r>
        <w:commentRangeStart w:id="21"/>
        <w:r w:rsidR="00B21DF4">
          <w:rPr>
            <w:rFonts w:ascii="Arial" w:hAnsi="Arial" w:cs="Arial"/>
            <w:sz w:val="24"/>
            <w:szCs w:val="24"/>
          </w:rPr>
          <w:t>payouts</w:t>
        </w:r>
        <w:commentRangeEnd w:id="21"/>
        <w:r w:rsidR="00B21DF4">
          <w:rPr>
            <w:rStyle w:val="CommentReference"/>
          </w:rPr>
          <w:commentReference w:id="21"/>
        </w:r>
      </w:ins>
      <w:r w:rsidRPr="001B40C8">
        <w:rPr>
          <w:rFonts w:ascii="Arial" w:hAnsi="Arial" w:cs="Arial"/>
          <w:sz w:val="24"/>
          <w:szCs w:val="24"/>
        </w:rPr>
        <w:t xml:space="preserve"> from this “</w:t>
      </w:r>
      <w:r w:rsidRPr="001B40C8">
        <w:rPr>
          <w:rFonts w:ascii="Arial" w:hAnsi="Arial" w:cs="Arial"/>
          <w:b/>
          <w:i/>
          <w:sz w:val="24"/>
          <w:szCs w:val="24"/>
        </w:rPr>
        <w:t>Monthly Bonus Pool</w:t>
      </w:r>
      <w:r w:rsidRPr="001B40C8">
        <w:rPr>
          <w:rFonts w:ascii="Arial" w:hAnsi="Arial" w:cs="Arial"/>
          <w:sz w:val="24"/>
          <w:szCs w:val="24"/>
        </w:rPr>
        <w:t xml:space="preserve">.” Later, we’ll also take a step inside the office of our founder, Porter Stansberry.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There’s nothing new about the </w:t>
      </w:r>
      <w:r w:rsidRPr="001B40C8">
        <w:rPr>
          <w:rFonts w:ascii="Arial" w:hAnsi="Arial" w:cs="Arial"/>
          <w:i/>
          <w:sz w:val="24"/>
          <w:szCs w:val="24"/>
        </w:rPr>
        <w:t>idea</w:t>
      </w:r>
      <w:r w:rsidRPr="001B40C8">
        <w:rPr>
          <w:rFonts w:ascii="Arial" w:hAnsi="Arial" w:cs="Arial"/>
          <w:sz w:val="24"/>
          <w:szCs w:val="24"/>
        </w:rPr>
        <w:t xml:space="preserve"> of “bonus pools.” Most companies have them. At the end of every fiscal year, a certain percentage of profits get divvied up among employees.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Every January on Wall Street, Ferraris are known to "fall from the sky."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 won’t get into the details of what we distribute here at S&amp;A Research. But let’s just say Porter is a tremendously generous individual. We all work very hard, and we’re rewarded for our hard work.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But there’s another, very different, type of “bonus pool” out there that I’d like to tell you about today, which I’ve learned how to tap into on a regular basis, to collect thousands of dollars in extra income each year.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Unlike typical corporate bonus pools, this one</w:t>
      </w:r>
      <w:ins w:id="22" w:author="Allison Hyde" w:date="2012-11-26T09:57:00Z">
        <w:r w:rsidR="00051E27">
          <w:rPr>
            <w:rFonts w:ascii="Arial" w:hAnsi="Arial" w:cs="Arial"/>
            <w:sz w:val="24"/>
            <w:szCs w:val="24"/>
          </w:rPr>
          <w:t xml:space="preserve"> comes with some upfront </w:t>
        </w:r>
        <w:commentRangeStart w:id="23"/>
        <w:r w:rsidR="00051E27">
          <w:rPr>
            <w:rFonts w:ascii="Arial" w:hAnsi="Arial" w:cs="Arial"/>
            <w:sz w:val="24"/>
            <w:szCs w:val="24"/>
          </w:rPr>
          <w:t>risk</w:t>
        </w:r>
      </w:ins>
      <w:commentRangeEnd w:id="23"/>
      <w:ins w:id="24" w:author="Allison Hyde" w:date="2012-11-26T10:00:00Z">
        <w:r w:rsidR="00051E27">
          <w:rPr>
            <w:rStyle w:val="CommentReference"/>
          </w:rPr>
          <w:commentReference w:id="23"/>
        </w:r>
      </w:ins>
      <w:ins w:id="25" w:author="Allison Hyde" w:date="2012-11-26T09:57:00Z">
        <w:r w:rsidR="00051E27">
          <w:rPr>
            <w:rFonts w:ascii="Arial" w:hAnsi="Arial" w:cs="Arial"/>
            <w:sz w:val="24"/>
            <w:szCs w:val="24"/>
          </w:rPr>
          <w:t xml:space="preserve">, </w:t>
        </w:r>
      </w:ins>
      <w:ins w:id="26" w:author="Allison Hyde" w:date="2012-11-26T09:59:00Z">
        <w:r w:rsidR="00051E27">
          <w:rPr>
            <w:rFonts w:ascii="Arial" w:hAnsi="Arial" w:cs="Arial"/>
            <w:sz w:val="24"/>
            <w:szCs w:val="24"/>
          </w:rPr>
          <w:t xml:space="preserve">but in exchange, </w:t>
        </w:r>
      </w:ins>
      <w:ins w:id="27" w:author="Allison Hyde" w:date="2012-11-26T09:57:00Z">
        <w:r w:rsidR="00051E27">
          <w:rPr>
            <w:rFonts w:ascii="Arial" w:hAnsi="Arial" w:cs="Arial"/>
            <w:sz w:val="24"/>
            <w:szCs w:val="24"/>
          </w:rPr>
          <w:t>it</w:t>
        </w:r>
      </w:ins>
      <w:r w:rsidRPr="001B40C8">
        <w:rPr>
          <w:rFonts w:ascii="Arial" w:hAnsi="Arial" w:cs="Arial"/>
          <w:sz w:val="24"/>
          <w:szCs w:val="24"/>
        </w:rPr>
        <w:t xml:space="preserve"> pays out every single month, and has a ridiculous amount of money available for distribution— 4-times more than what Goldman Sachs, the investment bank notorious for its six-, seven-, and 8-figure bonuses, pays out at the end of the year.</w:t>
      </w:r>
      <w:r w:rsidRPr="001B40C8">
        <w:rPr>
          <w:rFonts w:ascii="Arial" w:hAnsi="Arial" w:cs="Arial"/>
          <w:sz w:val="24"/>
          <w:szCs w:val="24"/>
          <w:vertAlign w:val="superscript"/>
        </w:rPr>
        <w:footnoteReference w:id="5"/>
      </w:r>
      <w:ins w:id="28" w:author="Allison Hyde" w:date="2012-11-26T09:58:00Z">
        <w:r w:rsidR="00051E27">
          <w:rPr>
            <w:rFonts w:ascii="Arial" w:hAnsi="Arial" w:cs="Arial"/>
            <w:sz w:val="24"/>
            <w:szCs w:val="24"/>
          </w:rPr>
          <w:t xml:space="preserve"> That’s because this “bonus pool” isn’t controlled by a single </w:t>
        </w:r>
        <w:commentRangeStart w:id="29"/>
        <w:r w:rsidR="00051E27">
          <w:rPr>
            <w:rFonts w:ascii="Arial" w:hAnsi="Arial" w:cs="Arial"/>
            <w:sz w:val="24"/>
            <w:szCs w:val="24"/>
          </w:rPr>
          <w:t>company</w:t>
        </w:r>
      </w:ins>
      <w:commentRangeEnd w:id="29"/>
      <w:ins w:id="30" w:author="Allison Hyde" w:date="2012-11-26T09:59:00Z">
        <w:r w:rsidR="00051E27">
          <w:rPr>
            <w:rStyle w:val="CommentReference"/>
          </w:rPr>
          <w:commentReference w:id="29"/>
        </w:r>
      </w:ins>
      <w:ins w:id="31" w:author="Allison Hyde" w:date="2012-11-26T09:58:00Z">
        <w:r w:rsidR="00051E27">
          <w:rPr>
            <w:rFonts w:ascii="Arial" w:hAnsi="Arial" w:cs="Arial"/>
            <w:sz w:val="24"/>
            <w:szCs w:val="24"/>
          </w:rPr>
          <w:t>.</w:t>
        </w:r>
      </w:ins>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Let’s go meet some people making money from the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[scene shifts to Dan &amp; Mike’s office]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This is the office I share with S&amp;A’s Membership Services Director, Michael </w:t>
      </w:r>
      <w:proofErr w:type="spellStart"/>
      <w:r w:rsidRPr="001B40C8">
        <w:rPr>
          <w:rFonts w:ascii="Arial" w:hAnsi="Arial" w:cs="Arial"/>
          <w:sz w:val="24"/>
          <w:szCs w:val="24"/>
        </w:rPr>
        <w:t>Cottet</w:t>
      </w:r>
      <w:proofErr w:type="spellEnd"/>
      <w:r w:rsidRPr="001B40C8">
        <w:rPr>
          <w:rFonts w:ascii="Arial" w:hAnsi="Arial" w:cs="Arial"/>
          <w:sz w:val="24"/>
          <w:szCs w:val="24"/>
        </w:rPr>
        <w:t xml:space="preserve">. He’s one of several S&amp;A employees </w:t>
      </w:r>
      <w:del w:id="32" w:author="Allison Hyde" w:date="2012-11-26T10:02:00Z">
        <w:r w:rsidRPr="001B40C8" w:rsidDel="00E05B02">
          <w:rPr>
            <w:rFonts w:ascii="Arial" w:hAnsi="Arial" w:cs="Arial"/>
            <w:sz w:val="24"/>
            <w:szCs w:val="24"/>
          </w:rPr>
          <w:delText>cashing in on</w:delText>
        </w:r>
      </w:del>
      <w:ins w:id="33" w:author="Allison Hyde" w:date="2012-11-26T10:02:00Z">
        <w:r w:rsidR="00E05B02">
          <w:rPr>
            <w:rFonts w:ascii="Arial" w:hAnsi="Arial" w:cs="Arial"/>
            <w:sz w:val="24"/>
            <w:szCs w:val="24"/>
          </w:rPr>
          <w:t xml:space="preserve"> benefitting from</w:t>
        </w:r>
      </w:ins>
      <w:r w:rsidRPr="001B40C8">
        <w:rPr>
          <w:rFonts w:ascii="Arial" w:hAnsi="Arial" w:cs="Arial"/>
          <w:sz w:val="24"/>
          <w:szCs w:val="24"/>
        </w:rPr>
        <w:t xml:space="preserve"> this lucrative investment opportunity that few people understand.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He’ll be here in a minute. While we’re waiting, let me share my own personal experience. I had never even heard of this “</w:t>
      </w:r>
      <w:r w:rsidRPr="001B40C8">
        <w:rPr>
          <w:rFonts w:ascii="Arial" w:hAnsi="Arial" w:cs="Arial"/>
          <w:b/>
          <w:i/>
          <w:sz w:val="24"/>
          <w:szCs w:val="24"/>
        </w:rPr>
        <w:t>Monthly Bonus Pool</w:t>
      </w:r>
      <w:r w:rsidRPr="001B40C8">
        <w:rPr>
          <w:rFonts w:ascii="Arial" w:hAnsi="Arial" w:cs="Arial"/>
          <w:sz w:val="24"/>
          <w:szCs w:val="24"/>
        </w:rPr>
        <w:t xml:space="preserve">” until a gentleman I call “Doc” introduced it to me.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One of the many benefits of my job is meeting, working with, and getting to know brilliant financial minds like Doc.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I’ll tell you more about this interesting fellow in a minute, but Mike’s going to be here soon and I want to show you some of my “monthly bonus checks.”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CAMERA ZOOMS TO DAN’S COMPUTER SCREEN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Here’s a $2,482 “bonus” and another one for $1,451. That’s nearly $4,000 in two quick and simple transactions. And as you’ll soon see, several of my S&amp;A colleagues are joining me in generating thousands of extra dollars from the “</w:t>
      </w:r>
      <w:r w:rsidRPr="001B40C8">
        <w:rPr>
          <w:rFonts w:ascii="Arial" w:hAnsi="Arial" w:cs="Arial"/>
          <w:b/>
          <w:i/>
          <w:sz w:val="24"/>
          <w:szCs w:val="24"/>
        </w:rPr>
        <w:t>Monthly Bonus Pool</w:t>
      </w:r>
      <w:r w:rsidRPr="001B40C8">
        <w:rPr>
          <w:rFonts w:ascii="Arial" w:hAnsi="Arial" w:cs="Arial"/>
          <w:sz w:val="24"/>
          <w:szCs w:val="24"/>
        </w:rPr>
        <w:t>.”</w:t>
      </w:r>
    </w:p>
    <w:p w:rsidR="00C548C7" w:rsidRPr="00637DD7" w:rsidRDefault="00113A8A" w:rsidP="008149F5">
      <w:pPr>
        <w:spacing w:after="0" w:line="240" w:lineRule="auto"/>
        <w:rPr>
          <w:rFonts w:ascii="Georgia" w:hAnsi="Georgia" w:cs="Arial"/>
          <w:sz w:val="24"/>
          <w:szCs w:val="24"/>
        </w:rPr>
      </w:pPr>
      <w:commentRangeStart w:id="34"/>
      <w:r>
        <w:rPr>
          <w:noProof/>
        </w:rPr>
        <w:drawing>
          <wp:anchor distT="0" distB="0" distL="114300" distR="114300" simplePos="0" relativeHeight="251658752" behindDoc="0" locked="0" layoutInCell="1" allowOverlap="1" wp14:anchorId="279A61D6" wp14:editId="68A806DC">
            <wp:simplePos x="0" y="0"/>
            <wp:positionH relativeFrom="column">
              <wp:posOffset>13335</wp:posOffset>
            </wp:positionH>
            <wp:positionV relativeFrom="paragraph">
              <wp:posOffset>286385</wp:posOffset>
            </wp:positionV>
            <wp:extent cx="5948045" cy="3087370"/>
            <wp:effectExtent l="0" t="0" r="0" b="0"/>
            <wp:wrapSquare wrapText="bothSides"/>
            <wp:docPr id="6" name="Picture 5" descr="Dan-Screenshot-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n-Screenshot-Fi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8045" cy="3087370"/>
                    </a:xfrm>
                    <a:prstGeom prst="rect">
                      <a:avLst/>
                    </a:prstGeom>
                    <a:noFill/>
                  </pic:spPr>
                </pic:pic>
              </a:graphicData>
            </a:graphic>
            <wp14:sizeRelH relativeFrom="page">
              <wp14:pctWidth>0</wp14:pctWidth>
            </wp14:sizeRelH>
            <wp14:sizeRelV relativeFrom="page">
              <wp14:pctHeight>0</wp14:pctHeight>
            </wp14:sizeRelV>
          </wp:anchor>
        </w:drawing>
      </w:r>
      <w:commentRangeEnd w:id="34"/>
      <w:r w:rsidR="008224A4">
        <w:rPr>
          <w:rStyle w:val="CommentReference"/>
        </w:rPr>
        <w:commentReference w:id="34"/>
      </w:r>
    </w:p>
    <w:p w:rsidR="00C548C7" w:rsidRPr="00637DD7" w:rsidRDefault="00C548C7" w:rsidP="008149F5">
      <w:pPr>
        <w:spacing w:after="0" w:line="240" w:lineRule="auto"/>
        <w:rPr>
          <w:rFonts w:ascii="Georgia" w:hAnsi="Georgia" w:cs="Arial"/>
          <w:sz w:val="24"/>
          <w:szCs w:val="24"/>
          <w:highlight w:val="magenta"/>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[Mike walks into the room]</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There’s Mike. Hey Mike, how are you doing?</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Great, Dan. Thanks. What are you up to?</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was just showing the folks at home what I’ve been able to do with the "</w:t>
      </w:r>
      <w:r w:rsidRPr="001B40C8">
        <w:rPr>
          <w:rFonts w:ascii="Arial" w:hAnsi="Arial" w:cs="Arial"/>
          <w:b/>
          <w:i/>
          <w:sz w:val="24"/>
          <w:szCs w:val="24"/>
        </w:rPr>
        <w:t>Monthly Bonus Pool</w:t>
      </w:r>
      <w:r w:rsidRPr="001B40C8">
        <w:rPr>
          <w:rFonts w:ascii="Arial" w:hAnsi="Arial" w:cs="Arial"/>
          <w:sz w:val="24"/>
          <w:szCs w:val="24"/>
        </w:rPr>
        <w:t>" idea.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I love the “</w:t>
      </w:r>
      <w:r w:rsidRPr="001B40C8">
        <w:rPr>
          <w:rFonts w:ascii="Arial" w:hAnsi="Arial" w:cs="Arial"/>
          <w:b/>
          <w:i/>
          <w:sz w:val="24"/>
          <w:szCs w:val="24"/>
        </w:rPr>
        <w:t>Monthly Bonus Pool</w:t>
      </w:r>
      <w:r w:rsidRPr="001B40C8">
        <w:rPr>
          <w:rFonts w:ascii="Arial" w:hAnsi="Arial" w:cs="Arial"/>
          <w:sz w:val="24"/>
          <w:szCs w:val="24"/>
        </w:rPr>
        <w:t xml:space="preserve">.” I can’t thank Doc enough for introducing </w:t>
      </w:r>
      <w:del w:id="35" w:author="Allison Hyde" w:date="2012-11-26T15:18:00Z">
        <w:r w:rsidRPr="001B40C8" w:rsidDel="00064B65">
          <w:rPr>
            <w:rFonts w:ascii="Arial" w:hAnsi="Arial" w:cs="Arial"/>
            <w:sz w:val="24"/>
            <w:szCs w:val="24"/>
          </w:rPr>
          <w:delText xml:space="preserve">us </w:delText>
        </w:r>
      </w:del>
      <w:del w:id="36" w:author="Allison Hyde" w:date="2012-11-26T16:26:00Z">
        <w:r w:rsidRPr="001B40C8" w:rsidDel="00960F56">
          <w:rPr>
            <w:rFonts w:ascii="Arial" w:hAnsi="Arial" w:cs="Arial"/>
            <w:sz w:val="24"/>
            <w:szCs w:val="24"/>
          </w:rPr>
          <w:delText xml:space="preserve">to </w:delText>
        </w:r>
      </w:del>
      <w:r w:rsidRPr="001B40C8">
        <w:rPr>
          <w:rFonts w:ascii="Arial" w:hAnsi="Arial" w:cs="Arial"/>
          <w:sz w:val="24"/>
          <w:szCs w:val="24"/>
        </w:rPr>
        <w:t>the concept. It was a real eye-opener for me. I had no idea it was so simple to generate extra income every month.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Can you share a little bit about your experience with us?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Well Dan, I have to admit this is different than any </w:t>
      </w:r>
      <w:del w:id="37" w:author="Allison Hyde" w:date="2012-11-26T15:19:00Z">
        <w:r w:rsidRPr="001B40C8" w:rsidDel="00064B65">
          <w:rPr>
            <w:rFonts w:ascii="Arial" w:hAnsi="Arial" w:cs="Arial"/>
            <w:sz w:val="24"/>
            <w:szCs w:val="24"/>
          </w:rPr>
          <w:delText xml:space="preserve">investment </w:delText>
        </w:r>
      </w:del>
      <w:ins w:id="38" w:author="Allison Hyde" w:date="2012-11-26T15:19:00Z">
        <w:r w:rsidR="00064B65">
          <w:rPr>
            <w:rFonts w:ascii="Arial" w:hAnsi="Arial" w:cs="Arial"/>
            <w:sz w:val="24"/>
            <w:szCs w:val="24"/>
          </w:rPr>
          <w:t xml:space="preserve"> trade</w:t>
        </w:r>
        <w:r w:rsidR="00064B65" w:rsidRPr="001B40C8">
          <w:rPr>
            <w:rFonts w:ascii="Arial" w:hAnsi="Arial" w:cs="Arial"/>
            <w:sz w:val="24"/>
            <w:szCs w:val="24"/>
          </w:rPr>
          <w:t xml:space="preserve"> </w:t>
        </w:r>
      </w:ins>
      <w:r w:rsidRPr="001B40C8">
        <w:rPr>
          <w:rFonts w:ascii="Arial" w:hAnsi="Arial" w:cs="Arial"/>
          <w:sz w:val="24"/>
          <w:szCs w:val="24"/>
        </w:rPr>
        <w:t>I’ve ever made before so I was a little apprehensive at first but I was amazed at how simple it is.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Do you find this to be risky?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No, not at all. As a matter of fact, one the things I like best is that if you do it right, this </w:t>
      </w:r>
      <w:ins w:id="39" w:author="Tim" w:date="2012-11-23T12:44:00Z">
        <w:r>
          <w:rPr>
            <w:rFonts w:ascii="Arial" w:hAnsi="Arial" w:cs="Arial"/>
            <w:sz w:val="24"/>
            <w:szCs w:val="24"/>
          </w:rPr>
          <w:t xml:space="preserve">can </w:t>
        </w:r>
      </w:ins>
      <w:r w:rsidRPr="001B40C8">
        <w:rPr>
          <w:rFonts w:ascii="Arial" w:hAnsi="Arial" w:cs="Arial"/>
          <w:sz w:val="24"/>
          <w:szCs w:val="24"/>
        </w:rPr>
        <w:t>actually removes a lot of the risk of owning stocks and amplifies the returns.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And the results are instantaneous. I see my account growing almost immediately. It couldn’t be much easier.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 long have you been generating extra income from the “</w:t>
      </w:r>
      <w:r w:rsidRPr="001B40C8">
        <w:rPr>
          <w:rFonts w:ascii="Arial" w:hAnsi="Arial" w:cs="Arial"/>
          <w:b/>
          <w:i/>
          <w:sz w:val="24"/>
          <w:szCs w:val="24"/>
        </w:rPr>
        <w:t>bonus pool</w:t>
      </w:r>
      <w:r w:rsidRPr="001B40C8">
        <w:rPr>
          <w:rFonts w:ascii="Arial" w:hAnsi="Arial" w:cs="Arial"/>
          <w:sz w:val="24"/>
          <w:szCs w:val="24"/>
        </w:rPr>
        <w:t>”? Is it hard to learn how to do this?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Actually I’m just getting started. After seeing how much you and some other S&amp;A folks were making, I decided to give it a try. It’s actually very simple – easier than I ever imagined it would be. Anyone can quickly learn how to do it.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Can you share any specific results with us?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Mike:</w:t>
      </w:r>
      <w:r w:rsidRPr="001B40C8">
        <w:rPr>
          <w:rFonts w:ascii="Arial" w:hAnsi="Arial" w:cs="Arial"/>
          <w:sz w:val="24"/>
          <w:szCs w:val="24"/>
        </w:rPr>
        <w:t xml:space="preserve"> I’d rather not get into specific details, but I’m very happy with the results. I just wish I had known about this sooner.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highlight w:val="magenta"/>
        </w:rPr>
        <w:t>[Mike’s phone rings.]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Sorry Dan, I have to answer this. Subscribers come first.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No problem Mike. Thanks for sharing your thoughts and experience.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Mike is just one of the S&amp;A employees who loves the idea of making extra money from this “</w:t>
      </w:r>
      <w:r w:rsidRPr="001B40C8">
        <w:rPr>
          <w:rFonts w:ascii="Arial" w:hAnsi="Arial" w:cs="Arial"/>
          <w:b/>
          <w:sz w:val="24"/>
          <w:szCs w:val="24"/>
        </w:rPr>
        <w:t>bonus pool</w:t>
      </w:r>
      <w:r w:rsidRPr="001B40C8">
        <w:rPr>
          <w:rFonts w:ascii="Arial" w:hAnsi="Arial" w:cs="Arial"/>
          <w:sz w:val="24"/>
          <w:szCs w:val="24"/>
        </w:rPr>
        <w:t>.” Let’s go meet another one.</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 xml:space="preserve">We don’t have to go very far. Let’s go meet Ben. He’s one of our customer service representatives and he sits just outside the office Mike and I share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There he is…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Hi, Ben. Is now a good time?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Sure Dan, I was expecting you. I’m about to take a short break, so I have a few minutes to share my experience with the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rPr>
      </w:pPr>
      <w:r w:rsidRPr="001B40C8">
        <w:rPr>
          <w:rFonts w:ascii="Arial" w:hAnsi="Arial" w:cs="Arial"/>
          <w:highlight w:val="magenta"/>
        </w:rPr>
        <w:t xml:space="preserve">[Dan and Ben start walking over to the break room OR maybe the </w:t>
      </w:r>
      <w:r>
        <w:rPr>
          <w:rFonts w:ascii="Arial" w:hAnsi="Arial" w:cs="Arial"/>
          <w:highlight w:val="magenta"/>
        </w:rPr>
        <w:br/>
      </w:r>
      <w:r w:rsidRPr="001B40C8">
        <w:rPr>
          <w:rFonts w:ascii="Arial" w:hAnsi="Arial" w:cs="Arial"/>
          <w:highlight w:val="magenta"/>
        </w:rPr>
        <w:t>scene shifts to the break room where Ben is already taking a break]</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 how did you discover the “</w:t>
      </w:r>
      <w:r w:rsidRPr="001B40C8">
        <w:rPr>
          <w:rFonts w:ascii="Arial" w:hAnsi="Arial" w:cs="Arial"/>
          <w:b/>
          <w:i/>
          <w:sz w:val="24"/>
          <w:szCs w:val="24"/>
        </w:rPr>
        <w:t>Monthly Bonus Pool</w:t>
      </w:r>
      <w:r w:rsidRPr="001B40C8">
        <w:rPr>
          <w:rFonts w:ascii="Arial" w:hAnsi="Arial" w:cs="Arial"/>
          <w:sz w:val="24"/>
          <w:szCs w:val="24"/>
        </w:rPr>
        <w:t>” Ben?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I first heard about it from Porter because he was constantly pounding the table about this idea. Since then I’ve learned a lot from “Doc.”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Right, most of the people I talk to about the “</w:t>
      </w:r>
      <w:r w:rsidRPr="001B40C8">
        <w:rPr>
          <w:rFonts w:ascii="Arial" w:hAnsi="Arial" w:cs="Arial"/>
          <w:b/>
          <w:i/>
          <w:sz w:val="24"/>
          <w:szCs w:val="24"/>
        </w:rPr>
        <w:t>Monthly Bonus Pool</w:t>
      </w:r>
      <w:r w:rsidRPr="001B40C8">
        <w:rPr>
          <w:rFonts w:ascii="Arial" w:hAnsi="Arial" w:cs="Arial"/>
          <w:sz w:val="24"/>
          <w:szCs w:val="24"/>
        </w:rPr>
        <w:t>” mention “Doc.” And how long have you been generating extra income like this?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I’ve been doing it for about 9 months now.</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 you’re a quick learner?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Well sure, I’ve spent some time studying it but it’s actually a simple concept – especially the way “Doc” shows you how to do it. I think just about anyone could learn how to make extra money pretty quickly with this idea.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Would you consider this strategy to be risky?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commentRangeStart w:id="40"/>
      <w:r w:rsidRPr="001B40C8">
        <w:rPr>
          <w:rFonts w:ascii="Arial" w:hAnsi="Arial" w:cs="Arial"/>
          <w:b/>
          <w:sz w:val="24"/>
          <w:szCs w:val="24"/>
          <w:u w:val="single"/>
        </w:rPr>
        <w:t>:</w:t>
      </w:r>
      <w:r w:rsidRPr="001B40C8">
        <w:rPr>
          <w:rFonts w:ascii="Arial" w:hAnsi="Arial" w:cs="Arial"/>
          <w:sz w:val="24"/>
          <w:szCs w:val="24"/>
        </w:rPr>
        <w:t xml:space="preserve"> No, not at all. As a matter of fact, I’m so comfortable with it that I started helping my parents generate extra income based on Doc’s recommendations. </w:t>
      </w:r>
      <w:commentRangeEnd w:id="40"/>
      <w:r w:rsidR="00A26E54">
        <w:rPr>
          <w:rStyle w:val="CommentReference"/>
        </w:rPr>
        <w:commentReference w:id="40"/>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Wow! That speaks volumes. You wouldn’t want to risk losing any money from your parent’s investment accounts. And have you been happy with the results?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Absolutely! I don’t want to share specific results, </w:t>
      </w:r>
      <w:commentRangeStart w:id="41"/>
      <w:r w:rsidRPr="001B40C8">
        <w:rPr>
          <w:rFonts w:ascii="Arial" w:hAnsi="Arial" w:cs="Arial"/>
          <w:sz w:val="24"/>
          <w:szCs w:val="24"/>
        </w:rPr>
        <w:t>but they’ve been overwhelmingly positive. Up to this point, my parents have collected over a dozen bonuses</w:t>
      </w:r>
      <w:commentRangeEnd w:id="41"/>
      <w:r w:rsidR="00EF71F9">
        <w:rPr>
          <w:rStyle w:val="CommentReference"/>
        </w:rPr>
        <w:commentReference w:id="41"/>
      </w:r>
      <w:r w:rsidRPr="001B40C8">
        <w:rPr>
          <w:rFonts w:ascii="Arial" w:hAnsi="Arial" w:cs="Arial"/>
          <w:sz w:val="24"/>
          <w:szCs w:val="24"/>
        </w:rPr>
        <w:t>, and I expect to keep using this strategy to beef up my parents’ investment accounts and help them collect bonus checks for a long time. I’ve even taken what I’ve learned from Doc and discovered some opportunities to earn “bonus” money on my own.  It’s really a simple idea.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Sounds like you would recommend this idea to others.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I certainly would recommend it to anyone interested in generating extra income month after month. It’s amazing how you can safely boost your income when you open </w:t>
      </w:r>
      <w:r w:rsidRPr="001B40C8">
        <w:rPr>
          <w:rFonts w:ascii="Arial" w:hAnsi="Arial" w:cs="Arial"/>
          <w:sz w:val="24"/>
          <w:szCs w:val="24"/>
        </w:rPr>
        <w:lastRenderedPageBreak/>
        <w:t>your mind to new ideas. I’m convinced more people would be using this strategy if they only knew about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agree. That’s exactly why we created this presentation. Thanks for your time.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Ben:</w:t>
      </w:r>
      <w:r w:rsidRPr="001B40C8">
        <w:rPr>
          <w:rFonts w:ascii="Arial" w:hAnsi="Arial" w:cs="Arial"/>
          <w:sz w:val="24"/>
          <w:szCs w:val="24"/>
        </w:rPr>
        <w:t xml:space="preserve"> No problem, Dan. I’m happy to help.</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[scene shifts to 4</w:t>
      </w:r>
      <w:r w:rsidRPr="001B40C8">
        <w:rPr>
          <w:rFonts w:ascii="Arial" w:hAnsi="Arial" w:cs="Arial"/>
          <w:sz w:val="24"/>
          <w:szCs w:val="24"/>
          <w:highlight w:val="magenta"/>
          <w:vertAlign w:val="superscript"/>
        </w:rPr>
        <w:t>th</w:t>
      </w:r>
      <w:r w:rsidRPr="001B40C8">
        <w:rPr>
          <w:rFonts w:ascii="Arial" w:hAnsi="Arial" w:cs="Arial"/>
          <w:sz w:val="24"/>
          <w:szCs w:val="24"/>
          <w:highlight w:val="magenta"/>
        </w:rPr>
        <w:t xml:space="preserve"> floor copywriting room OR maybe to the </w:t>
      </w:r>
      <w:r w:rsidRPr="001B40C8">
        <w:rPr>
          <w:rFonts w:ascii="Arial" w:hAnsi="Arial" w:cs="Arial"/>
          <w:sz w:val="24"/>
          <w:szCs w:val="24"/>
          <w:highlight w:val="magenta"/>
        </w:rPr>
        <w:br/>
        <w:t>S&amp;A Radio studio where Aaron is getting ready to record a show]</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Stansberry Radio co-host Aaron Brabham also tells me he’s created an extra stream of income from the “</w:t>
      </w:r>
      <w:r w:rsidRPr="001B40C8">
        <w:rPr>
          <w:rFonts w:ascii="Arial" w:hAnsi="Arial" w:cs="Arial"/>
          <w:b/>
          <w:i/>
          <w:sz w:val="24"/>
          <w:szCs w:val="24"/>
        </w:rPr>
        <w:t>Monthly</w:t>
      </w:r>
      <w:r w:rsidRPr="001B40C8">
        <w:rPr>
          <w:rFonts w:ascii="Arial" w:hAnsi="Arial" w:cs="Arial"/>
          <w:i/>
          <w:sz w:val="24"/>
          <w:szCs w:val="24"/>
        </w:rPr>
        <w:t xml:space="preserve"> </w:t>
      </w:r>
      <w:r w:rsidRPr="001B40C8">
        <w:rPr>
          <w:rFonts w:ascii="Arial" w:hAnsi="Arial" w:cs="Arial"/>
          <w:b/>
          <w:i/>
          <w:sz w:val="24"/>
          <w:szCs w:val="24"/>
        </w:rPr>
        <w:t>Bonus Pool.</w:t>
      </w:r>
      <w:r w:rsidRPr="001B40C8">
        <w:rPr>
          <w:rFonts w:ascii="Arial" w:hAnsi="Arial" w:cs="Arial"/>
          <w:sz w:val="24"/>
          <w:szCs w:val="24"/>
        </w:rPr>
        <w:t>” Let’s pop into the studio and get the inside scoop.</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Hey, Aaron, how’s it going?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Great, Dan, we’re getting ready to record another episode of Stansberry Radio, what’s up?</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We just left my office where we spoke to Mike </w:t>
      </w:r>
      <w:proofErr w:type="spellStart"/>
      <w:r w:rsidRPr="001B40C8">
        <w:rPr>
          <w:rFonts w:ascii="Arial" w:hAnsi="Arial" w:cs="Arial"/>
          <w:sz w:val="24"/>
          <w:szCs w:val="24"/>
        </w:rPr>
        <w:t>Cottet</w:t>
      </w:r>
      <w:proofErr w:type="spellEnd"/>
      <w:r w:rsidRPr="001B40C8">
        <w:rPr>
          <w:rFonts w:ascii="Arial" w:hAnsi="Arial" w:cs="Arial"/>
          <w:sz w:val="24"/>
          <w:szCs w:val="24"/>
        </w:rPr>
        <w:t xml:space="preserve"> and Ben from customer service. I know you’ve had success making extra money from the “</w:t>
      </w:r>
      <w:r w:rsidRPr="001B40C8">
        <w:rPr>
          <w:rFonts w:ascii="Arial" w:hAnsi="Arial" w:cs="Arial"/>
          <w:b/>
          <w:i/>
          <w:sz w:val="24"/>
          <w:szCs w:val="24"/>
        </w:rPr>
        <w:t>Monthly Bonus Pool</w:t>
      </w:r>
      <w:r w:rsidRPr="001B40C8">
        <w:rPr>
          <w:rFonts w:ascii="Arial" w:hAnsi="Arial" w:cs="Arial"/>
          <w:sz w:val="24"/>
          <w:szCs w:val="24"/>
        </w:rPr>
        <w:t xml:space="preserve">,” do you have a minute to talk about your experience?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Sure, I have a few minutes before we go on the air. How can I help?</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understand. I’ll make this quick. First, can you tell us how long have you been collecting money from the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I’ve been at it for over 2 years. I really like this strategy because it’s easy to execute and takes very little time to set up. It’s a shame more people don’t do this.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Why do you think more people don’t take advantage of this opportunity?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That’s a good question. I think part of it is simply because most people aren’t even aware </w:t>
      </w:r>
      <w:ins w:id="42" w:author="Allison Hyde" w:date="2012-11-26T10:18:00Z">
        <w:r w:rsidR="00EF71F9">
          <w:rPr>
            <w:rFonts w:ascii="Arial" w:hAnsi="Arial" w:cs="Arial"/>
            <w:sz w:val="24"/>
            <w:szCs w:val="24"/>
          </w:rPr>
          <w:t xml:space="preserve">of how </w:t>
        </w:r>
      </w:ins>
      <w:r w:rsidRPr="001B40C8">
        <w:rPr>
          <w:rFonts w:ascii="Arial" w:hAnsi="Arial" w:cs="Arial"/>
          <w:sz w:val="24"/>
          <w:szCs w:val="24"/>
        </w:rPr>
        <w:t>this “</w:t>
      </w:r>
      <w:r w:rsidRPr="001B40C8">
        <w:rPr>
          <w:rFonts w:ascii="Arial" w:hAnsi="Arial" w:cs="Arial"/>
          <w:b/>
          <w:i/>
          <w:sz w:val="24"/>
          <w:szCs w:val="24"/>
        </w:rPr>
        <w:t>Monthly Bonus Pool</w:t>
      </w:r>
      <w:r w:rsidRPr="001B40C8">
        <w:rPr>
          <w:rFonts w:ascii="Arial" w:hAnsi="Arial" w:cs="Arial"/>
          <w:sz w:val="24"/>
          <w:szCs w:val="24"/>
        </w:rPr>
        <w:t xml:space="preserve">” </w:t>
      </w:r>
      <w:del w:id="43" w:author="Allison Hyde" w:date="2012-11-26T10:18:00Z">
        <w:r w:rsidRPr="001B40C8" w:rsidDel="00EF71F9">
          <w:rPr>
            <w:rFonts w:ascii="Arial" w:hAnsi="Arial" w:cs="Arial"/>
            <w:sz w:val="24"/>
            <w:szCs w:val="24"/>
          </w:rPr>
          <w:delText>exists</w:delText>
        </w:r>
      </w:del>
      <w:ins w:id="44" w:author="Allison Hyde" w:date="2012-11-26T10:18:00Z">
        <w:r w:rsidR="00EF71F9">
          <w:rPr>
            <w:rFonts w:ascii="Arial" w:hAnsi="Arial" w:cs="Arial"/>
            <w:sz w:val="24"/>
            <w:szCs w:val="24"/>
          </w:rPr>
          <w:t xml:space="preserve"> </w:t>
        </w:r>
        <w:commentRangeStart w:id="45"/>
        <w:r w:rsidR="00EF71F9">
          <w:rPr>
            <w:rFonts w:ascii="Arial" w:hAnsi="Arial" w:cs="Arial"/>
            <w:sz w:val="24"/>
            <w:szCs w:val="24"/>
          </w:rPr>
          <w:t>works</w:t>
        </w:r>
        <w:commentRangeEnd w:id="45"/>
        <w:r w:rsidR="00EF71F9">
          <w:rPr>
            <w:rStyle w:val="CommentReference"/>
          </w:rPr>
          <w:commentReference w:id="45"/>
        </w:r>
      </w:ins>
      <w:r w:rsidRPr="001B40C8">
        <w:rPr>
          <w:rFonts w:ascii="Arial" w:hAnsi="Arial" w:cs="Arial"/>
          <w:sz w:val="24"/>
          <w:szCs w:val="24"/>
        </w:rPr>
        <w:t>. The good thing for our readers is</w:t>
      </w:r>
      <w:proofErr w:type="gramStart"/>
      <w:r w:rsidRPr="001B40C8">
        <w:rPr>
          <w:rFonts w:ascii="Arial" w:hAnsi="Arial" w:cs="Arial"/>
          <w:sz w:val="24"/>
          <w:szCs w:val="24"/>
        </w:rPr>
        <w:t>,</w:t>
      </w:r>
      <w:proofErr w:type="gramEnd"/>
      <w:r w:rsidRPr="001B40C8">
        <w:rPr>
          <w:rFonts w:ascii="Arial" w:hAnsi="Arial" w:cs="Arial"/>
          <w:sz w:val="24"/>
          <w:szCs w:val="24"/>
        </w:rPr>
        <w:t xml:space="preserve"> Doc is a fantastic teacher for </w:t>
      </w:r>
      <w:del w:id="46" w:author="Allison Hyde" w:date="2012-11-26T10:19:00Z">
        <w:r w:rsidRPr="001B40C8" w:rsidDel="00EF71F9">
          <w:rPr>
            <w:rFonts w:ascii="Arial" w:hAnsi="Arial" w:cs="Arial"/>
            <w:sz w:val="24"/>
            <w:szCs w:val="24"/>
          </w:rPr>
          <w:delText xml:space="preserve">those of </w:delText>
        </w:r>
        <w:commentRangeStart w:id="47"/>
        <w:r w:rsidRPr="001B40C8" w:rsidDel="00EF71F9">
          <w:rPr>
            <w:rFonts w:ascii="Arial" w:hAnsi="Arial" w:cs="Arial"/>
            <w:sz w:val="24"/>
            <w:szCs w:val="24"/>
          </w:rPr>
          <w:delText>us</w:delText>
        </w:r>
      </w:del>
      <w:commentRangeEnd w:id="47"/>
      <w:r w:rsidR="00EF71F9">
        <w:rPr>
          <w:rStyle w:val="CommentReference"/>
        </w:rPr>
        <w:commentReference w:id="47"/>
      </w:r>
      <w:ins w:id="48" w:author="Allison Hyde" w:date="2012-11-26T10:19:00Z">
        <w:r w:rsidR="00EF71F9">
          <w:rPr>
            <w:rFonts w:ascii="Arial" w:hAnsi="Arial" w:cs="Arial"/>
            <w:sz w:val="24"/>
            <w:szCs w:val="24"/>
          </w:rPr>
          <w:t xml:space="preserve"> anyone</w:t>
        </w:r>
      </w:ins>
      <w:r w:rsidRPr="001B40C8">
        <w:rPr>
          <w:rFonts w:ascii="Arial" w:hAnsi="Arial" w:cs="Arial"/>
          <w:sz w:val="24"/>
          <w:szCs w:val="24"/>
        </w:rPr>
        <w:t xml:space="preserve"> who want</w:t>
      </w:r>
      <w:ins w:id="49" w:author="Allison Hyde" w:date="2012-11-26T10:19:00Z">
        <w:r w:rsidR="00EF71F9">
          <w:rPr>
            <w:rFonts w:ascii="Arial" w:hAnsi="Arial" w:cs="Arial"/>
            <w:sz w:val="24"/>
            <w:szCs w:val="24"/>
          </w:rPr>
          <w:t>s</w:t>
        </w:r>
      </w:ins>
      <w:r w:rsidRPr="001B40C8">
        <w:rPr>
          <w:rFonts w:ascii="Arial" w:hAnsi="Arial" w:cs="Arial"/>
          <w:sz w:val="24"/>
          <w:szCs w:val="24"/>
        </w:rPr>
        <w:t xml:space="preserve"> to learn.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 you would recommend this idea to others?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Absolutely! I think this strategy should be a staple for everyone</w:t>
      </w:r>
      <w:ins w:id="50" w:author="Tim" w:date="2012-11-23T13:44:00Z">
        <w:r>
          <w:rPr>
            <w:rFonts w:ascii="Arial" w:hAnsi="Arial" w:cs="Arial"/>
            <w:sz w:val="24"/>
            <w:szCs w:val="24"/>
          </w:rPr>
          <w:t xml:space="preserve"> interested in learning how to generate extra income</w:t>
        </w:r>
      </w:ins>
      <w:r w:rsidRPr="001B40C8">
        <w:rPr>
          <w:rFonts w:ascii="Arial" w:hAnsi="Arial" w:cs="Arial"/>
          <w:sz w:val="24"/>
          <w:szCs w:val="24"/>
        </w:rPr>
        <w:t>. To some degree, I selfishly would like to keep it quiet, but the reality is there’s so much money available in this “</w:t>
      </w:r>
      <w:r w:rsidRPr="001B40C8">
        <w:rPr>
          <w:rFonts w:ascii="Arial" w:hAnsi="Arial" w:cs="Arial"/>
          <w:b/>
          <w:i/>
          <w:sz w:val="24"/>
          <w:szCs w:val="24"/>
        </w:rPr>
        <w:t>bonus pool</w:t>
      </w:r>
      <w:r w:rsidRPr="001B40C8">
        <w:rPr>
          <w:rFonts w:ascii="Arial" w:hAnsi="Arial" w:cs="Arial"/>
          <w:sz w:val="24"/>
          <w:szCs w:val="24"/>
        </w:rPr>
        <w:t>” that there’s plenty to go around. So I’m glad you’re taking the time to introduce people to this idea. I know the extra income it can generate has the potential to make a big difference in a lot of people’s lives.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Would you care to share any specific results with us?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lastRenderedPageBreak/>
        <w:t>Aaron:</w:t>
      </w:r>
      <w:r w:rsidRPr="001B40C8">
        <w:rPr>
          <w:rFonts w:ascii="Arial" w:hAnsi="Arial" w:cs="Arial"/>
          <w:sz w:val="24"/>
          <w:szCs w:val="24"/>
        </w:rPr>
        <w:t xml:space="preserve"> Well Dan, I’d rather not divulge numbers on air… but what I can tell you is I’ve </w:t>
      </w:r>
      <w:del w:id="51" w:author="Tim" w:date="2012-11-23T13:45:00Z">
        <w:r w:rsidRPr="001B40C8" w:rsidDel="00E552C6">
          <w:rPr>
            <w:rFonts w:ascii="Arial" w:hAnsi="Arial" w:cs="Arial"/>
            <w:sz w:val="24"/>
            <w:szCs w:val="24"/>
          </w:rPr>
          <w:delText>made money</w:delText>
        </w:r>
      </w:del>
      <w:ins w:id="52" w:author="Tim" w:date="2012-11-23T13:45:00Z">
        <w:r>
          <w:rPr>
            <w:rFonts w:ascii="Arial" w:hAnsi="Arial" w:cs="Arial"/>
            <w:sz w:val="24"/>
            <w:szCs w:val="24"/>
          </w:rPr>
          <w:t>collected income</w:t>
        </w:r>
      </w:ins>
      <w:r w:rsidRPr="001B40C8">
        <w:rPr>
          <w:rFonts w:ascii="Arial" w:hAnsi="Arial" w:cs="Arial"/>
          <w:sz w:val="24"/>
          <w:szCs w:val="24"/>
        </w:rPr>
        <w:t xml:space="preserve"> </w:t>
      </w:r>
      <w:commentRangeStart w:id="53"/>
      <w:r w:rsidRPr="001B40C8">
        <w:rPr>
          <w:rFonts w:ascii="Arial" w:hAnsi="Arial" w:cs="Arial"/>
          <w:sz w:val="24"/>
          <w:szCs w:val="24"/>
        </w:rPr>
        <w:t>every</w:t>
      </w:r>
      <w:commentRangeEnd w:id="53"/>
      <w:r w:rsidR="00CD3454">
        <w:rPr>
          <w:rStyle w:val="CommentReference"/>
        </w:rPr>
        <w:commentReference w:id="53"/>
      </w:r>
      <w:r w:rsidRPr="001B40C8">
        <w:rPr>
          <w:rFonts w:ascii="Arial" w:hAnsi="Arial" w:cs="Arial"/>
          <w:sz w:val="24"/>
          <w:szCs w:val="24"/>
        </w:rPr>
        <w:t xml:space="preserve"> time I’ve used this strategy. Plus, I realize gains faster than if I was buying stocks. I can’t say enough good things about this opportunity.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Thanks Aaron. I appreciate your time, and I know you have to get going – I think it’s important for us to get the word out on this “</w:t>
      </w:r>
      <w:r w:rsidRPr="001B40C8">
        <w:rPr>
          <w:rFonts w:ascii="Arial" w:hAnsi="Arial" w:cs="Arial"/>
          <w:b/>
          <w:i/>
          <w:sz w:val="24"/>
          <w:szCs w:val="24"/>
        </w:rPr>
        <w:t>Monthly Bonus Pool,</w:t>
      </w:r>
      <w:r w:rsidRPr="001B40C8">
        <w:rPr>
          <w:rFonts w:ascii="Arial" w:hAnsi="Arial" w:cs="Arial"/>
          <w:sz w:val="24"/>
          <w:szCs w:val="24"/>
        </w:rPr>
        <w:t>” and I’m glad you’re willing to share your experience.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Aaron:</w:t>
      </w:r>
      <w:r w:rsidRPr="001B40C8">
        <w:rPr>
          <w:rFonts w:ascii="Arial" w:hAnsi="Arial" w:cs="Arial"/>
          <w:sz w:val="24"/>
          <w:szCs w:val="24"/>
        </w:rPr>
        <w:t xml:space="preserve"> No problem Dan.</w:t>
      </w:r>
    </w:p>
    <w:p w:rsidR="00C548C7" w:rsidRPr="001B40C8" w:rsidRDefault="00C548C7" w:rsidP="008149F5">
      <w:pPr>
        <w:spacing w:after="0" w:line="240" w:lineRule="auto"/>
        <w:rPr>
          <w:rFonts w:ascii="Arial" w:hAnsi="Arial" w:cs="Arial"/>
          <w:sz w:val="24"/>
          <w:szCs w:val="24"/>
        </w:rPr>
      </w:pPr>
    </w:p>
    <w:p w:rsidR="00C548C7" w:rsidRPr="00637DD7" w:rsidRDefault="00C548C7" w:rsidP="008149F5">
      <w:pPr>
        <w:spacing w:after="0" w:line="240" w:lineRule="auto"/>
        <w:rPr>
          <w:rFonts w:ascii="Georgia" w:hAnsi="Georgia"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Mike, Ben, and Aaron are far from the only S&amp;A employees capitalizing on the lucrative “</w:t>
      </w:r>
      <w:r w:rsidRPr="001B40C8">
        <w:rPr>
          <w:rFonts w:ascii="Arial" w:hAnsi="Arial" w:cs="Arial"/>
          <w:b/>
          <w:i/>
          <w:sz w:val="24"/>
          <w:szCs w:val="24"/>
        </w:rPr>
        <w:t>Monthly Bonus Pool</w:t>
      </w:r>
      <w:r w:rsidRPr="001B40C8">
        <w:rPr>
          <w:rFonts w:ascii="Arial" w:hAnsi="Arial" w:cs="Arial"/>
          <w:sz w:val="24"/>
          <w:szCs w:val="24"/>
        </w:rPr>
        <w:t>” available to anyone that knows how to tap into it.</w:t>
      </w:r>
      <w:r w:rsidRPr="001B40C8">
        <w:rPr>
          <w:rFonts w:ascii="Arial" w:hAnsi="Arial" w:cs="Arial"/>
          <w:sz w:val="24"/>
          <w:szCs w:val="24"/>
        </w:rPr>
        <w:br/>
      </w:r>
    </w:p>
    <w:p w:rsidR="00C548C7" w:rsidRPr="00637DD7" w:rsidRDefault="00113A8A" w:rsidP="008149F5">
      <w:pPr>
        <w:spacing w:after="0" w:line="240" w:lineRule="auto"/>
        <w:rPr>
          <w:rFonts w:ascii="Georgia" w:hAnsi="Georgia" w:cs="Arial"/>
          <w:sz w:val="24"/>
          <w:szCs w:val="24"/>
        </w:rPr>
      </w:pPr>
      <w:r>
        <w:rPr>
          <w:noProof/>
        </w:rPr>
        <mc:AlternateContent>
          <mc:Choice Requires="wps">
            <w:drawing>
              <wp:anchor distT="0" distB="0" distL="114300" distR="114300" simplePos="0" relativeHeight="251657728" behindDoc="1" locked="0" layoutInCell="1" allowOverlap="1" wp14:anchorId="111C2800" wp14:editId="00374811">
                <wp:simplePos x="0" y="0"/>
                <wp:positionH relativeFrom="column">
                  <wp:posOffset>413385</wp:posOffset>
                </wp:positionH>
                <wp:positionV relativeFrom="paragraph">
                  <wp:posOffset>99695</wp:posOffset>
                </wp:positionV>
                <wp:extent cx="4476115" cy="3305175"/>
                <wp:effectExtent l="0" t="0" r="19685" b="2857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115" cy="3305175"/>
                        </a:xfrm>
                        <a:prstGeom prst="rect">
                          <a:avLst/>
                        </a:prstGeom>
                        <a:solidFill>
                          <a:srgbClr val="D8D8D8"/>
                        </a:solidFill>
                        <a:ln w="9525">
                          <a:solidFill>
                            <a:srgbClr val="000000"/>
                          </a:solidFill>
                          <a:miter lim="800000"/>
                          <a:headEnd/>
                          <a:tailEnd/>
                        </a:ln>
                      </wps:spPr>
                      <wps:txbx>
                        <w:txbxContent>
                          <w:p w:rsidR="002640B6" w:rsidRDefault="002640B6" w:rsidP="008149F5">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2.55pt;margin-top:7.85pt;width:352.45pt;height:26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" fillcolor="#d8d8d8">
                <v:textbox>
                  <w:txbxContent>
                    <w:p w:rsidR="00425DBB" w:rsidRDefault="00425DBB" w:rsidP="008149F5">
                      <w:r>
                        <w:t xml:space="preserve"> </w:t>
                      </w:r>
                    </w:p>
                  </w:txbxContent>
                </v:textbox>
              </v:shape>
            </w:pict>
          </mc:Fallback>
        </mc:AlternateContent>
      </w:r>
    </w:p>
    <w:p w:rsidR="00C548C7" w:rsidRPr="001B40C8" w:rsidRDefault="00C548C7" w:rsidP="008149F5">
      <w:pPr>
        <w:spacing w:after="0" w:line="240" w:lineRule="auto"/>
        <w:ind w:left="810" w:right="1800"/>
        <w:rPr>
          <w:rFonts w:ascii="Arial" w:hAnsi="Arial" w:cs="Arial"/>
          <w:color w:val="000099"/>
          <w:sz w:val="24"/>
          <w:szCs w:val="24"/>
        </w:rPr>
      </w:pPr>
      <w:commentRangeStart w:id="54"/>
      <w:r w:rsidRPr="001B40C8">
        <w:rPr>
          <w:rFonts w:ascii="Arial" w:hAnsi="Arial" w:cs="Arial"/>
          <w:color w:val="000099"/>
          <w:sz w:val="24"/>
          <w:szCs w:val="24"/>
        </w:rPr>
        <w:t>One of our research analysts down in Florida told us his returns from the “</w:t>
      </w:r>
      <w:r w:rsidRPr="001B40C8">
        <w:rPr>
          <w:rFonts w:ascii="Arial" w:hAnsi="Arial" w:cs="Arial"/>
          <w:b/>
          <w:i/>
          <w:color w:val="000099"/>
          <w:sz w:val="24"/>
          <w:szCs w:val="24"/>
        </w:rPr>
        <w:t>Monthly Bonus Pool</w:t>
      </w:r>
      <w:r w:rsidRPr="001B40C8">
        <w:rPr>
          <w:rFonts w:ascii="Arial" w:hAnsi="Arial" w:cs="Arial"/>
          <w:color w:val="000099"/>
          <w:sz w:val="24"/>
          <w:szCs w:val="24"/>
        </w:rPr>
        <w:t xml:space="preserve">” are about 20% per year. He’s convinced this is the best strategy out there right now, and he loves </w:t>
      </w:r>
      <w:del w:id="55" w:author="Allison Hyde" w:date="2012-11-26T16:33:00Z">
        <w:r w:rsidRPr="001B40C8" w:rsidDel="00B626EA">
          <w:rPr>
            <w:rFonts w:ascii="Arial" w:hAnsi="Arial" w:cs="Arial"/>
            <w:color w:val="000099"/>
            <w:sz w:val="24"/>
            <w:szCs w:val="24"/>
          </w:rPr>
          <w:delText xml:space="preserve">getting </w:delText>
        </w:r>
      </w:del>
      <w:ins w:id="56" w:author="Allison Hyde" w:date="2012-11-26T16:33:00Z">
        <w:r w:rsidR="00B626EA">
          <w:rPr>
            <w:rFonts w:ascii="Arial" w:hAnsi="Arial" w:cs="Arial"/>
            <w:color w:val="000099"/>
            <w:sz w:val="24"/>
            <w:szCs w:val="24"/>
          </w:rPr>
          <w:t>collecting</w:t>
        </w:r>
        <w:r w:rsidR="00B626EA" w:rsidRPr="001B40C8">
          <w:rPr>
            <w:rFonts w:ascii="Arial" w:hAnsi="Arial" w:cs="Arial"/>
            <w:color w:val="000099"/>
            <w:sz w:val="24"/>
            <w:szCs w:val="24"/>
          </w:rPr>
          <w:t xml:space="preserve"> </w:t>
        </w:r>
      </w:ins>
      <w:r w:rsidRPr="001B40C8">
        <w:rPr>
          <w:rFonts w:ascii="Arial" w:hAnsi="Arial" w:cs="Arial"/>
          <w:color w:val="000099"/>
          <w:sz w:val="24"/>
          <w:szCs w:val="24"/>
        </w:rPr>
        <w:t>“</w:t>
      </w:r>
      <w:ins w:id="57" w:author="Allison Hyde" w:date="2012-11-26T10:23:00Z">
        <w:r w:rsidR="00083878">
          <w:rPr>
            <w:rFonts w:ascii="Arial" w:hAnsi="Arial" w:cs="Arial"/>
            <w:color w:val="000099"/>
            <w:sz w:val="24"/>
            <w:szCs w:val="24"/>
          </w:rPr>
          <w:t>easy</w:t>
        </w:r>
      </w:ins>
      <w:ins w:id="58" w:author="Allison Hyde" w:date="2012-11-26T16:33:00Z">
        <w:r w:rsidR="00B626EA">
          <w:rPr>
            <w:rFonts w:ascii="Arial" w:hAnsi="Arial" w:cs="Arial"/>
            <w:color w:val="000099"/>
            <w:sz w:val="24"/>
            <w:szCs w:val="24"/>
          </w:rPr>
          <w:t xml:space="preserve"> income</w:t>
        </w:r>
      </w:ins>
      <w:del w:id="59" w:author="Allison Hyde" w:date="2012-11-26T16:33:00Z">
        <w:r w:rsidRPr="001B40C8" w:rsidDel="00B626EA">
          <w:rPr>
            <w:rFonts w:ascii="Arial" w:hAnsi="Arial" w:cs="Arial"/>
            <w:color w:val="000099"/>
            <w:sz w:val="24"/>
            <w:szCs w:val="24"/>
          </w:rPr>
          <w:delText>money</w:delText>
        </w:r>
      </w:del>
      <w:del w:id="60" w:author="Allison Hyde" w:date="2012-11-26T10:23:00Z">
        <w:r w:rsidRPr="001B40C8" w:rsidDel="00083878">
          <w:rPr>
            <w:rFonts w:ascii="Arial" w:hAnsi="Arial" w:cs="Arial"/>
            <w:color w:val="000099"/>
            <w:sz w:val="24"/>
            <w:szCs w:val="24"/>
          </w:rPr>
          <w:delText xml:space="preserve"> for </w:delText>
        </w:r>
        <w:commentRangeStart w:id="61"/>
        <w:r w:rsidRPr="001B40C8" w:rsidDel="00083878">
          <w:rPr>
            <w:rFonts w:ascii="Arial" w:hAnsi="Arial" w:cs="Arial"/>
            <w:color w:val="000099"/>
            <w:sz w:val="24"/>
            <w:szCs w:val="24"/>
          </w:rPr>
          <w:delText>nothing</w:delText>
        </w:r>
      </w:del>
      <w:commentRangeEnd w:id="61"/>
      <w:r w:rsidR="00083878">
        <w:rPr>
          <w:rStyle w:val="CommentReference"/>
        </w:rPr>
        <w:commentReference w:id="61"/>
      </w:r>
      <w:r w:rsidRPr="001B40C8">
        <w:rPr>
          <w:rFonts w:ascii="Arial" w:hAnsi="Arial" w:cs="Arial"/>
          <w:color w:val="000099"/>
          <w:sz w:val="24"/>
          <w:szCs w:val="24"/>
        </w:rPr>
        <w:t>.”</w:t>
      </w:r>
      <w:r w:rsidRPr="001B40C8">
        <w:rPr>
          <w:rStyle w:val="FootnoteReference"/>
          <w:rFonts w:ascii="Arial" w:hAnsi="Arial" w:cs="Arial"/>
          <w:color w:val="000099"/>
          <w:sz w:val="24"/>
          <w:szCs w:val="24"/>
        </w:rPr>
        <w:footnoteReference w:id="6"/>
      </w:r>
      <w:commentRangeEnd w:id="54"/>
      <w:r w:rsidR="00083878">
        <w:rPr>
          <w:rStyle w:val="CommentReference"/>
        </w:rPr>
        <w:commentReference w:id="54"/>
      </w:r>
    </w:p>
    <w:p w:rsidR="00C548C7" w:rsidRPr="001B40C8" w:rsidRDefault="00C548C7" w:rsidP="008149F5">
      <w:pPr>
        <w:spacing w:after="0" w:line="240" w:lineRule="auto"/>
        <w:ind w:left="810" w:right="720"/>
        <w:rPr>
          <w:rFonts w:ascii="Arial" w:hAnsi="Arial" w:cs="Arial"/>
          <w:color w:val="000099"/>
          <w:sz w:val="24"/>
          <w:szCs w:val="24"/>
        </w:rPr>
      </w:pPr>
    </w:p>
    <w:p w:rsidR="00C548C7" w:rsidRPr="001B40C8" w:rsidRDefault="00C548C7" w:rsidP="008149F5">
      <w:pPr>
        <w:spacing w:after="0" w:line="240" w:lineRule="auto"/>
        <w:ind w:left="810" w:right="1800"/>
        <w:rPr>
          <w:rFonts w:ascii="Arial" w:hAnsi="Arial" w:cs="Arial"/>
          <w:color w:val="000099"/>
          <w:sz w:val="24"/>
          <w:szCs w:val="24"/>
        </w:rPr>
      </w:pPr>
      <w:r w:rsidRPr="001B40C8">
        <w:rPr>
          <w:rFonts w:ascii="Arial" w:hAnsi="Arial" w:cs="Arial"/>
          <w:color w:val="000099"/>
          <w:sz w:val="24"/>
          <w:szCs w:val="24"/>
        </w:rPr>
        <w:t>There are at least a dozen other people we could talk to about the “</w:t>
      </w:r>
      <w:r w:rsidRPr="001B40C8">
        <w:rPr>
          <w:rFonts w:ascii="Arial" w:hAnsi="Arial" w:cs="Arial"/>
          <w:b/>
          <w:i/>
          <w:color w:val="000099"/>
          <w:sz w:val="24"/>
          <w:szCs w:val="24"/>
        </w:rPr>
        <w:t>Monthly Bonus Pool</w:t>
      </w:r>
      <w:r w:rsidRPr="001B40C8">
        <w:rPr>
          <w:rFonts w:ascii="Arial" w:hAnsi="Arial" w:cs="Arial"/>
          <w:color w:val="000099"/>
          <w:sz w:val="24"/>
          <w:szCs w:val="24"/>
        </w:rPr>
        <w:t>” but I think you get the idea. Clearly, Stansberry employees are using this simple strategy as a way to safely and consistently generate extra income from the markets month after month.</w:t>
      </w:r>
    </w:p>
    <w:p w:rsidR="00C548C7" w:rsidRPr="001B40C8" w:rsidRDefault="00C548C7" w:rsidP="008149F5">
      <w:pPr>
        <w:spacing w:after="0" w:line="240" w:lineRule="auto"/>
        <w:ind w:left="810" w:right="1800"/>
        <w:rPr>
          <w:rFonts w:ascii="Arial" w:hAnsi="Arial" w:cs="Arial"/>
          <w:sz w:val="24"/>
          <w:szCs w:val="24"/>
        </w:rPr>
      </w:pPr>
    </w:p>
    <w:p w:rsidR="00C548C7" w:rsidRPr="001B40C8" w:rsidRDefault="00C548C7" w:rsidP="008149F5">
      <w:pPr>
        <w:spacing w:after="0" w:line="240" w:lineRule="auto"/>
        <w:ind w:left="810" w:right="1800"/>
        <w:rPr>
          <w:rFonts w:ascii="Arial" w:hAnsi="Arial" w:cs="Arial"/>
          <w:color w:val="000099"/>
          <w:sz w:val="24"/>
          <w:szCs w:val="24"/>
        </w:rPr>
      </w:pPr>
      <w:r w:rsidRPr="001B40C8">
        <w:rPr>
          <w:rFonts w:ascii="Arial" w:hAnsi="Arial" w:cs="Arial"/>
          <w:color w:val="000099"/>
          <w:sz w:val="24"/>
          <w:szCs w:val="24"/>
        </w:rPr>
        <w:t xml:space="preserve">The point is that of all the investment ideas we share, this single strategy is the favorite of S&amp;A employees – including some of our top editors and executives like Brian Hunt, Sean Goldsmith, and even Porter Stansberry himself. Porter says </w:t>
      </w:r>
      <w:ins w:id="62" w:author="Allison Hyde" w:date="2012-11-26T10:28:00Z">
        <w:r w:rsidR="002258BB">
          <w:rPr>
            <w:rFonts w:ascii="Arial" w:hAnsi="Arial" w:cs="Arial"/>
            <w:color w:val="000099"/>
            <w:sz w:val="24"/>
            <w:szCs w:val="24"/>
          </w:rPr>
          <w:t xml:space="preserve">that when done right, </w:t>
        </w:r>
      </w:ins>
      <w:r w:rsidRPr="001B40C8">
        <w:rPr>
          <w:rFonts w:ascii="Arial" w:hAnsi="Arial" w:cs="Arial"/>
          <w:color w:val="000099"/>
          <w:sz w:val="24"/>
          <w:szCs w:val="24"/>
        </w:rPr>
        <w:t>collecting money from the “</w:t>
      </w:r>
      <w:r w:rsidRPr="001B40C8">
        <w:rPr>
          <w:rFonts w:ascii="Arial" w:hAnsi="Arial" w:cs="Arial"/>
          <w:b/>
          <w:i/>
          <w:color w:val="000099"/>
          <w:sz w:val="24"/>
          <w:szCs w:val="24"/>
        </w:rPr>
        <w:t>Monthly Bonus Pool</w:t>
      </w:r>
      <w:r w:rsidRPr="001B40C8">
        <w:rPr>
          <w:rFonts w:ascii="Arial" w:hAnsi="Arial" w:cs="Arial"/>
          <w:color w:val="000099"/>
          <w:sz w:val="24"/>
          <w:szCs w:val="24"/>
        </w:rPr>
        <w:t>” is “the safest, most profitable income-generating strategy around.</w:t>
      </w:r>
      <w:r w:rsidRPr="001B40C8">
        <w:rPr>
          <w:rFonts w:ascii="Arial" w:hAnsi="Arial" w:cs="Arial"/>
          <w:color w:val="000099"/>
          <w:sz w:val="20"/>
          <w:szCs w:val="20"/>
        </w:rPr>
        <w:t>”</w:t>
      </w:r>
      <w:r w:rsidRPr="001B40C8">
        <w:rPr>
          <w:rFonts w:ascii="Arial" w:hAnsi="Arial" w:cs="Arial"/>
          <w:color w:val="000099"/>
          <w:sz w:val="20"/>
          <w:szCs w:val="20"/>
          <w:vertAlign w:val="superscript"/>
        </w:rPr>
        <w:footnoteReference w:id="7"/>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Pr>
          <w:rFonts w:ascii="Georgia" w:hAnsi="Georgia" w:cs="Arial"/>
          <w:sz w:val="24"/>
          <w:szCs w:val="24"/>
        </w:rPr>
        <w:br/>
      </w:r>
      <w:r w:rsidRPr="001B40C8">
        <w:rPr>
          <w:rFonts w:ascii="Arial" w:hAnsi="Arial" w:cs="Arial"/>
          <w:sz w:val="24"/>
          <w:szCs w:val="24"/>
        </w:rPr>
        <w:t xml:space="preserve">Here, let’s step inside Porter’s office. I’m told he’s on a trip to the Bahamas. I imagine he’s on his boat fishing for blue marlin right now, but this is where he spends most of his time working.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Porter was actually the first to write about the “</w:t>
      </w:r>
      <w:r w:rsidRPr="001B40C8">
        <w:rPr>
          <w:rFonts w:ascii="Arial" w:hAnsi="Arial" w:cs="Arial"/>
          <w:b/>
          <w:i/>
          <w:sz w:val="24"/>
          <w:szCs w:val="24"/>
        </w:rPr>
        <w:t>Monthly Bonus Pool</w:t>
      </w:r>
      <w:r w:rsidRPr="001B40C8">
        <w:rPr>
          <w:rFonts w:ascii="Arial" w:hAnsi="Arial" w:cs="Arial"/>
          <w:sz w:val="24"/>
          <w:szCs w:val="24"/>
        </w:rPr>
        <w:t xml:space="preserve">” – back in 2008, when no one really wanted to hear about it.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Porter teamed up with Doc, who learned the details of this idea while working at one of the top investment banks in Manhattan, and they perfected the idea. And today “Doc” has taken the reins, showing thousands of readers how to tap into this pool of money. </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 xml:space="preserve">I’ve personally learned </w:t>
      </w:r>
      <w:ins w:id="63" w:author="Tim" w:date="2012-11-23T13:47:00Z">
        <w:r>
          <w:rPr>
            <w:rFonts w:ascii="Arial" w:hAnsi="Arial" w:cs="Arial"/>
            <w:sz w:val="24"/>
            <w:szCs w:val="24"/>
          </w:rPr>
          <w:t xml:space="preserve">how to execute </w:t>
        </w:r>
      </w:ins>
      <w:r w:rsidRPr="001B40C8">
        <w:rPr>
          <w:rFonts w:ascii="Arial" w:hAnsi="Arial" w:cs="Arial"/>
          <w:sz w:val="24"/>
          <w:szCs w:val="24"/>
        </w:rPr>
        <w:t xml:space="preserve">this </w:t>
      </w:r>
      <w:del w:id="64" w:author="Tim" w:date="2012-11-23T13:47:00Z">
        <w:r w:rsidRPr="001B40C8" w:rsidDel="00E552C6">
          <w:rPr>
            <w:rFonts w:ascii="Arial" w:hAnsi="Arial" w:cs="Arial"/>
            <w:sz w:val="24"/>
            <w:szCs w:val="24"/>
          </w:rPr>
          <w:delText>idea</w:delText>
        </w:r>
      </w:del>
      <w:ins w:id="65" w:author="Tim" w:date="2012-11-23T13:47:00Z">
        <w:r>
          <w:rPr>
            <w:rFonts w:ascii="Arial" w:hAnsi="Arial" w:cs="Arial"/>
            <w:sz w:val="24"/>
            <w:szCs w:val="24"/>
          </w:rPr>
          <w:t>strategy</w:t>
        </w:r>
      </w:ins>
      <w:r w:rsidRPr="001B40C8">
        <w:rPr>
          <w:rFonts w:ascii="Arial" w:hAnsi="Arial" w:cs="Arial"/>
          <w:sz w:val="24"/>
          <w:szCs w:val="24"/>
        </w:rPr>
        <w:t xml:space="preserve"> from reading Doc’s research</w:t>
      </w:r>
      <w:del w:id="66" w:author="Allison Hyde" w:date="2012-11-26T10:30:00Z">
        <w:r w:rsidRPr="001B40C8" w:rsidDel="0061184F">
          <w:rPr>
            <w:rFonts w:ascii="Arial" w:hAnsi="Arial" w:cs="Arial"/>
            <w:sz w:val="24"/>
            <w:szCs w:val="24"/>
          </w:rPr>
          <w:delText xml:space="preserve">… and I can’t speak for everyone else, but having him down the hall to answer questions certainly helped </w:delText>
        </w:r>
        <w:commentRangeStart w:id="67"/>
        <w:r w:rsidRPr="001B40C8" w:rsidDel="0061184F">
          <w:rPr>
            <w:rFonts w:ascii="Arial" w:hAnsi="Arial" w:cs="Arial"/>
            <w:sz w:val="24"/>
            <w:szCs w:val="24"/>
          </w:rPr>
          <w:delText>too</w:delText>
        </w:r>
      </w:del>
      <w:commentRangeEnd w:id="67"/>
      <w:r w:rsidR="0061184F">
        <w:rPr>
          <w:rStyle w:val="CommentReference"/>
        </w:rPr>
        <w:commentReference w:id="67"/>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Of course, since we’re financial publishers, we don’t front-run any of our editor’s recommendations. And as you’ll see,</w:t>
      </w:r>
      <w:ins w:id="68" w:author="Allison Hyde" w:date="2012-11-26T10:37:00Z">
        <w:r w:rsidR="006333DD">
          <w:rPr>
            <w:rFonts w:ascii="Arial" w:hAnsi="Arial" w:cs="Arial"/>
            <w:sz w:val="24"/>
            <w:szCs w:val="24"/>
          </w:rPr>
          <w:t xml:space="preserve"> the money in the</w:t>
        </w:r>
      </w:ins>
      <w:ins w:id="69" w:author="Allison Hyde" w:date="2012-11-26T10:38:00Z">
        <w:r w:rsidR="006333DD">
          <w:rPr>
            <w:rFonts w:ascii="Arial" w:hAnsi="Arial" w:cs="Arial"/>
            <w:sz w:val="24"/>
            <w:szCs w:val="24"/>
          </w:rPr>
          <w:t xml:space="preserve"> </w:t>
        </w:r>
        <w:r w:rsidR="006333DD" w:rsidRPr="001B40C8">
          <w:rPr>
            <w:rFonts w:ascii="Arial" w:hAnsi="Arial" w:cs="Arial"/>
            <w:sz w:val="24"/>
            <w:szCs w:val="24"/>
          </w:rPr>
          <w:t>“</w:t>
        </w:r>
        <w:r w:rsidR="006333DD" w:rsidRPr="001B40C8">
          <w:rPr>
            <w:rFonts w:ascii="Arial" w:hAnsi="Arial" w:cs="Arial"/>
            <w:b/>
            <w:i/>
            <w:sz w:val="24"/>
            <w:szCs w:val="24"/>
          </w:rPr>
          <w:t>monthly bonus pool</w:t>
        </w:r>
        <w:r w:rsidR="006333DD">
          <w:rPr>
            <w:rFonts w:ascii="Arial" w:hAnsi="Arial" w:cs="Arial"/>
            <w:sz w:val="24"/>
            <w:szCs w:val="24"/>
          </w:rPr>
          <w:t xml:space="preserve">” </w:t>
        </w:r>
        <w:commentRangeStart w:id="70"/>
        <w:r w:rsidR="006333DD">
          <w:rPr>
            <w:rFonts w:ascii="Arial" w:hAnsi="Arial" w:cs="Arial"/>
            <w:sz w:val="24"/>
            <w:szCs w:val="24"/>
          </w:rPr>
          <w:t>involves</w:t>
        </w:r>
        <w:commentRangeEnd w:id="70"/>
        <w:r w:rsidR="006333DD">
          <w:rPr>
            <w:rStyle w:val="CommentReference"/>
          </w:rPr>
          <w:commentReference w:id="70"/>
        </w:r>
      </w:ins>
      <w:r w:rsidRPr="001B40C8">
        <w:rPr>
          <w:rFonts w:ascii="Arial" w:hAnsi="Arial" w:cs="Arial"/>
          <w:sz w:val="24"/>
          <w:szCs w:val="24"/>
        </w:rPr>
        <w:t xml:space="preserve"> </w:t>
      </w:r>
      <w:commentRangeStart w:id="71"/>
      <w:r w:rsidRPr="001B40C8">
        <w:rPr>
          <w:rFonts w:ascii="Arial" w:hAnsi="Arial" w:cs="Arial"/>
          <w:sz w:val="24"/>
          <w:szCs w:val="24"/>
        </w:rPr>
        <w:t xml:space="preserve">more than 80% of the companies </w:t>
      </w:r>
      <w:commentRangeEnd w:id="71"/>
      <w:r w:rsidR="006333DD">
        <w:rPr>
          <w:rStyle w:val="CommentReference"/>
        </w:rPr>
        <w:commentReference w:id="71"/>
      </w:r>
      <w:r w:rsidRPr="001B40C8">
        <w:rPr>
          <w:rFonts w:ascii="Arial" w:hAnsi="Arial" w:cs="Arial"/>
          <w:sz w:val="24"/>
          <w:szCs w:val="24"/>
        </w:rPr>
        <w:t>that exist in the financial markets</w:t>
      </w:r>
      <w:ins w:id="72" w:author="Allison Hyde" w:date="2012-11-26T10:38:00Z">
        <w:r w:rsidR="006333DD">
          <w:rPr>
            <w:rFonts w:ascii="Arial" w:hAnsi="Arial" w:cs="Arial"/>
            <w:sz w:val="24"/>
            <w:szCs w:val="24"/>
          </w:rPr>
          <w:t>.</w:t>
        </w:r>
      </w:ins>
      <w:r w:rsidRPr="001B40C8">
        <w:rPr>
          <w:rFonts w:ascii="Arial" w:hAnsi="Arial" w:cs="Arial"/>
          <w:sz w:val="24"/>
          <w:szCs w:val="24"/>
        </w:rPr>
        <w:t xml:space="preserve"> </w:t>
      </w:r>
      <w:del w:id="73" w:author="Allison Hyde" w:date="2012-11-26T10:38:00Z">
        <w:r w:rsidRPr="001B40C8" w:rsidDel="006333DD">
          <w:rPr>
            <w:rFonts w:ascii="Arial" w:hAnsi="Arial" w:cs="Arial"/>
            <w:sz w:val="24"/>
            <w:szCs w:val="24"/>
          </w:rPr>
          <w:delText>contribute to the “</w:delText>
        </w:r>
        <w:r w:rsidRPr="001B40C8" w:rsidDel="006333DD">
          <w:rPr>
            <w:rFonts w:ascii="Arial" w:hAnsi="Arial" w:cs="Arial"/>
            <w:b/>
            <w:i/>
            <w:sz w:val="24"/>
            <w:szCs w:val="24"/>
          </w:rPr>
          <w:delText>monthly bonus pool</w:delText>
        </w:r>
        <w:r w:rsidRPr="001B40C8" w:rsidDel="006333DD">
          <w:rPr>
            <w:rFonts w:ascii="Arial" w:hAnsi="Arial" w:cs="Arial"/>
            <w:sz w:val="24"/>
            <w:szCs w:val="24"/>
          </w:rPr>
          <w:delText xml:space="preserve">.” </w:delText>
        </w:r>
      </w:del>
      <w:r w:rsidRPr="001B40C8">
        <w:rPr>
          <w:rFonts w:ascii="Arial" w:hAnsi="Arial" w:cs="Arial"/>
          <w:sz w:val="24"/>
          <w:szCs w:val="24"/>
        </w:rPr>
        <w:t>So there’s no shortage of opportunities. Once you understand the key to this strategy, there are very few limits to how much money you can siphon off from these pools.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 have to catch a plane out West. We’re going to chat with “Doc.” I’ll tell you more when I land…</w:t>
      </w:r>
    </w:p>
    <w:p w:rsidR="00C548C7" w:rsidRPr="00637DD7" w:rsidRDefault="00C548C7" w:rsidP="008149F5">
      <w:pPr>
        <w:spacing w:after="0" w:line="240" w:lineRule="auto"/>
        <w:rPr>
          <w:rFonts w:ascii="Georgia" w:hAnsi="Georgia" w:cs="Arial"/>
          <w:sz w:val="24"/>
          <w:szCs w:val="24"/>
        </w:rPr>
      </w:pPr>
    </w:p>
    <w:p w:rsidR="00C548C7" w:rsidRPr="00AF7BB4" w:rsidRDefault="00C548C7" w:rsidP="008149F5">
      <w:pPr>
        <w:jc w:val="center"/>
        <w:rPr>
          <w:rFonts w:ascii="Arial" w:hAnsi="Arial" w:cs="Arial"/>
          <w:b/>
          <w:color w:val="000099"/>
          <w:sz w:val="52"/>
          <w:szCs w:val="52"/>
        </w:rPr>
      </w:pPr>
      <w:r w:rsidRPr="00AF7BB4">
        <w:rPr>
          <w:rFonts w:ascii="Arial" w:hAnsi="Arial" w:cs="Arial"/>
          <w:b/>
          <w:color w:val="000099"/>
          <w:sz w:val="52"/>
          <w:szCs w:val="52"/>
        </w:rPr>
        <w:t xml:space="preserve">Just Arrived at the </w:t>
      </w:r>
      <w:r w:rsidRPr="00AF7BB4">
        <w:rPr>
          <w:rFonts w:ascii="Arial" w:hAnsi="Arial" w:cs="Arial"/>
          <w:b/>
          <w:color w:val="000099"/>
          <w:sz w:val="52"/>
          <w:szCs w:val="52"/>
        </w:rPr>
        <w:br/>
        <w:t>San Francisco Airport…</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I’ve just touched down in San Francisco. We’re about a 30 minute drive from where Doc is staying. He’s on a tight schedule, so we need to make haste. Plus, the opportunity to get into this month’s “bonus pool” is closing as I speak. You still have time, but the sooner you get in, the sooner you can start collecting. Yes, you have to put some money up</w:t>
      </w:r>
      <w:ins w:id="74" w:author="Tim" w:date="2012-11-23T13:59:00Z">
        <w:r>
          <w:rPr>
            <w:rFonts w:ascii="Arial" w:hAnsi="Arial" w:cs="Arial"/>
            <w:sz w:val="24"/>
            <w:szCs w:val="24"/>
          </w:rPr>
          <w:t xml:space="preserve"> to be able to take part in the “Monthly Bonus Pools”</w:t>
        </w:r>
      </w:ins>
      <w:r w:rsidRPr="001B40C8">
        <w:rPr>
          <w:rFonts w:ascii="Arial" w:hAnsi="Arial" w:cs="Arial"/>
          <w:sz w:val="24"/>
          <w:szCs w:val="24"/>
        </w:rPr>
        <w:t xml:space="preserve">, but </w:t>
      </w:r>
      <w:proofErr w:type="gramStart"/>
      <w:r w:rsidRPr="001B40C8">
        <w:rPr>
          <w:rFonts w:ascii="Arial" w:hAnsi="Arial" w:cs="Arial"/>
          <w:sz w:val="24"/>
          <w:szCs w:val="24"/>
        </w:rPr>
        <w:t>it’s</w:t>
      </w:r>
      <w:proofErr w:type="gramEnd"/>
      <w:r w:rsidRPr="001B40C8">
        <w:rPr>
          <w:rFonts w:ascii="Arial" w:hAnsi="Arial" w:cs="Arial"/>
          <w:sz w:val="24"/>
          <w:szCs w:val="24"/>
        </w:rPr>
        <w:t xml:space="preserve"> well worth…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[PULLS OUT PHONE AND ANSWERS: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Hey, Doc, I’m just getting into the sedan…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sz w:val="24"/>
          <w:szCs w:val="24"/>
        </w:rPr>
      </w:pPr>
      <w:r w:rsidRPr="001B40C8">
        <w:rPr>
          <w:rFonts w:ascii="Arial" w:hAnsi="Arial" w:cs="Arial"/>
          <w:sz w:val="24"/>
          <w:szCs w:val="24"/>
          <w:highlight w:val="magenta"/>
        </w:rPr>
        <w:t>FADE OUT]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We need to get going. I’ll tell you more about Doc on the way.</w:t>
      </w:r>
    </w:p>
    <w:p w:rsidR="00C548C7" w:rsidRPr="00637DD7" w:rsidRDefault="00C548C7" w:rsidP="008149F5">
      <w:pPr>
        <w:spacing w:after="0" w:line="240" w:lineRule="auto"/>
        <w:rPr>
          <w:rFonts w:ascii="Georgia" w:hAnsi="Georgia" w:cs="Arial"/>
          <w:sz w:val="24"/>
          <w:szCs w:val="24"/>
        </w:rPr>
      </w:pPr>
    </w:p>
    <w:p w:rsidR="00C548C7" w:rsidRPr="00AF7BB4" w:rsidRDefault="00C548C7" w:rsidP="008149F5">
      <w:pPr>
        <w:jc w:val="center"/>
        <w:rPr>
          <w:rFonts w:ascii="Arial" w:hAnsi="Arial" w:cs="Arial"/>
          <w:b/>
          <w:color w:val="000099"/>
          <w:sz w:val="52"/>
          <w:szCs w:val="52"/>
        </w:rPr>
      </w:pPr>
      <w:r w:rsidRPr="00AF7BB4">
        <w:rPr>
          <w:rFonts w:ascii="Arial" w:hAnsi="Arial" w:cs="Arial"/>
          <w:b/>
          <w:color w:val="000099"/>
          <w:sz w:val="52"/>
          <w:szCs w:val="52"/>
        </w:rPr>
        <w:t>On Our Way to Napa Valley…</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We’re driving out to the beautiful wine country of Northern California to meet Doc. His real name is Dr. David Eifrig. But around the office, we just call him “Doc.”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Thanks in part to the wealth he’s accumulated by collecting pay</w:t>
      </w:r>
      <w:ins w:id="75" w:author="Allison Hyde" w:date="2012-11-26T10:42:00Z">
        <w:r w:rsidR="00E92786">
          <w:rPr>
            <w:rFonts w:ascii="Arial" w:hAnsi="Arial" w:cs="Arial"/>
            <w:sz w:val="24"/>
            <w:szCs w:val="24"/>
          </w:rPr>
          <w:t>ou</w:t>
        </w:r>
      </w:ins>
      <w:del w:id="76" w:author="Allison Hyde" w:date="2012-11-26T10:42:00Z">
        <w:r w:rsidRPr="001B40C8" w:rsidDel="00E92786">
          <w:rPr>
            <w:rFonts w:ascii="Arial" w:hAnsi="Arial" w:cs="Arial"/>
            <w:sz w:val="24"/>
            <w:szCs w:val="24"/>
          </w:rPr>
          <w:delText>men</w:delText>
        </w:r>
      </w:del>
      <w:r w:rsidRPr="001B40C8">
        <w:rPr>
          <w:rFonts w:ascii="Arial" w:hAnsi="Arial" w:cs="Arial"/>
          <w:sz w:val="24"/>
          <w:szCs w:val="24"/>
        </w:rPr>
        <w:t>ts from the multibillion-dollar “</w:t>
      </w:r>
      <w:r w:rsidRPr="001B40C8">
        <w:rPr>
          <w:rFonts w:ascii="Arial" w:hAnsi="Arial" w:cs="Arial"/>
          <w:b/>
          <w:i/>
          <w:sz w:val="24"/>
          <w:szCs w:val="24"/>
        </w:rPr>
        <w:t>bonus pool</w:t>
      </w:r>
      <w:r w:rsidRPr="001B40C8">
        <w:rPr>
          <w:rFonts w:ascii="Arial" w:hAnsi="Arial" w:cs="Arial"/>
          <w:sz w:val="24"/>
          <w:szCs w:val="24"/>
        </w:rPr>
        <w:t>,” Doc lives a life most people only dream about.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He loves golf and owns a home near the famous Masters golf course in Augusta, Georgia. If he wants to check out winemaking in Argentina, he simply gets on a plane and goes there for as long as wants – he doesn’t have to worry about time or money.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 xml:space="preserve">If he wants to play 18 holes at TPC </w:t>
      </w:r>
      <w:proofErr w:type="spellStart"/>
      <w:r w:rsidRPr="001B40C8">
        <w:rPr>
          <w:rFonts w:ascii="Arial" w:hAnsi="Arial" w:cs="Arial"/>
          <w:sz w:val="24"/>
          <w:szCs w:val="24"/>
        </w:rPr>
        <w:t>Sawgrass</w:t>
      </w:r>
      <w:proofErr w:type="spellEnd"/>
      <w:r w:rsidRPr="001B40C8">
        <w:rPr>
          <w:rFonts w:ascii="Arial" w:hAnsi="Arial" w:cs="Arial"/>
          <w:sz w:val="24"/>
          <w:szCs w:val="24"/>
        </w:rPr>
        <w:t>, he just does it. He leads an enviable life, and the income he has earned from the “</w:t>
      </w:r>
      <w:r w:rsidRPr="001B40C8">
        <w:rPr>
          <w:rFonts w:ascii="Arial" w:hAnsi="Arial" w:cs="Arial"/>
          <w:b/>
          <w:i/>
          <w:sz w:val="24"/>
          <w:szCs w:val="24"/>
        </w:rPr>
        <w:t>Monthly Bonus Pool</w:t>
      </w:r>
      <w:r w:rsidRPr="001B40C8">
        <w:rPr>
          <w:rFonts w:ascii="Arial" w:hAnsi="Arial" w:cs="Arial"/>
          <w:sz w:val="24"/>
          <w:szCs w:val="24"/>
        </w:rPr>
        <w:t>” has played a part in this.</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But how did he discover these “</w:t>
      </w:r>
      <w:r w:rsidRPr="001B40C8">
        <w:rPr>
          <w:rFonts w:ascii="Arial" w:hAnsi="Arial" w:cs="Arial"/>
          <w:b/>
          <w:i/>
          <w:sz w:val="24"/>
          <w:szCs w:val="24"/>
        </w:rPr>
        <w:t>Monthly Bonus Pools,</w:t>
      </w:r>
      <w:r w:rsidRPr="001B40C8">
        <w:rPr>
          <w:rFonts w:ascii="Arial" w:hAnsi="Arial" w:cs="Arial"/>
          <w:sz w:val="24"/>
          <w:szCs w:val="24"/>
        </w:rPr>
        <w:t>” and how did he master the art of collecting large monthly “bonus” pay</w:t>
      </w:r>
      <w:ins w:id="77" w:author="Allison Hyde" w:date="2012-11-26T10:42:00Z">
        <w:r w:rsidR="00C70240">
          <w:rPr>
            <w:rFonts w:ascii="Arial" w:hAnsi="Arial" w:cs="Arial"/>
            <w:sz w:val="24"/>
            <w:szCs w:val="24"/>
          </w:rPr>
          <w:t>ou</w:t>
        </w:r>
      </w:ins>
      <w:del w:id="78" w:author="Allison Hyde" w:date="2012-11-26T10:42:00Z">
        <w:r w:rsidRPr="001B40C8" w:rsidDel="00C70240">
          <w:rPr>
            <w:rFonts w:ascii="Arial" w:hAnsi="Arial" w:cs="Arial"/>
            <w:sz w:val="24"/>
            <w:szCs w:val="24"/>
          </w:rPr>
          <w:delText>men</w:delText>
        </w:r>
      </w:del>
      <w:r w:rsidRPr="001B40C8">
        <w:rPr>
          <w:rFonts w:ascii="Arial" w:hAnsi="Arial" w:cs="Arial"/>
          <w:sz w:val="24"/>
          <w:szCs w:val="24"/>
        </w:rPr>
        <w:t>ts from them?</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The story begins in the mid-1980s. After graduating with honors near the top of his class with an MBA from Northwestern University’s prestigious Kellogg School of Management, Doc accepted a position with Goldman Sachs – one of the top investment banking firms in Manhattan.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They were putting together an All-Star team of elite traders, comprised of the nation’s top up-and-coming talent. He got a crash course in the most advanced trading, arbitrage, and other moneymaking techniques.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After a decade on Wall Street, where he quickly rose through the ranks (including positions at Chase and Yamaichi Securities), Dr. Eifrig gave it all up to go back to school.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He began taking night classes in chemistry at Columbia University to fulfill his med school prerequisites… took the MCATs on the sly, and then abruptly left institutional finance to get his MD at the University of North Carolina at Chapel Hill.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Years later, he became a board-eligible eye surgeon. But by then, Doc had come to see the medical industry as an institution riddled with the same kind of bureaucracy, disservice, and graft he observed in finance. So instead of practicing medicine, Eifrig instead accepted his friend Porter </w:t>
      </w:r>
      <w:proofErr w:type="spellStart"/>
      <w:r w:rsidRPr="001B40C8">
        <w:rPr>
          <w:rFonts w:ascii="Arial" w:hAnsi="Arial" w:cs="Arial"/>
          <w:sz w:val="24"/>
          <w:szCs w:val="24"/>
        </w:rPr>
        <w:t>Stansberry’s</w:t>
      </w:r>
      <w:proofErr w:type="spellEnd"/>
      <w:r w:rsidRPr="001B40C8">
        <w:rPr>
          <w:rFonts w:ascii="Arial" w:hAnsi="Arial" w:cs="Arial"/>
          <w:sz w:val="24"/>
          <w:szCs w:val="24"/>
        </w:rPr>
        <w:t xml:space="preserve"> offer to share his wide breadth of knowledge with readers.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Both Porter and Brian Hunt credit Dr. Eifrig with </w:t>
      </w:r>
      <w:ins w:id="79" w:author="Allison Hyde" w:date="2012-11-26T15:28:00Z">
        <w:r w:rsidR="009A6958">
          <w:rPr>
            <w:rFonts w:ascii="Arial" w:hAnsi="Arial" w:cs="Arial"/>
            <w:sz w:val="24"/>
            <w:szCs w:val="24"/>
          </w:rPr>
          <w:t xml:space="preserve">the published </w:t>
        </w:r>
      </w:ins>
      <w:commentRangeStart w:id="80"/>
      <w:r w:rsidRPr="001B40C8">
        <w:rPr>
          <w:rFonts w:ascii="Arial" w:hAnsi="Arial" w:cs="Arial"/>
          <w:sz w:val="24"/>
          <w:szCs w:val="24"/>
        </w:rPr>
        <w:t>medical</w:t>
      </w:r>
      <w:commentRangeEnd w:id="80"/>
      <w:r w:rsidR="009A6958">
        <w:rPr>
          <w:rStyle w:val="CommentReference"/>
        </w:rPr>
        <w:commentReference w:id="80"/>
      </w:r>
      <w:r w:rsidRPr="001B40C8">
        <w:rPr>
          <w:rFonts w:ascii="Arial" w:hAnsi="Arial" w:cs="Arial"/>
          <w:sz w:val="24"/>
          <w:szCs w:val="24"/>
        </w:rPr>
        <w:t xml:space="preserve"> wisdom that has helped improve their health. He’s earned a pilot’s license and was a card carrying member of MENSA.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Georgia" w:hAnsi="Georgia" w:cs="Arial"/>
          <w:sz w:val="16"/>
          <w:szCs w:val="16"/>
        </w:rPr>
      </w:pPr>
      <w:r w:rsidRPr="001B40C8">
        <w:rPr>
          <w:rFonts w:ascii="Arial" w:hAnsi="Arial" w:cs="Arial"/>
          <w:sz w:val="24"/>
          <w:szCs w:val="24"/>
        </w:rPr>
        <w:t>Over the past few years, Doc has enjoyed sharing his understanding of these “</w:t>
      </w:r>
      <w:r w:rsidRPr="001B40C8">
        <w:rPr>
          <w:rFonts w:ascii="Arial" w:hAnsi="Arial" w:cs="Arial"/>
          <w:b/>
          <w:i/>
          <w:sz w:val="24"/>
          <w:szCs w:val="24"/>
        </w:rPr>
        <w:t>Monthly Bonus Pools</w:t>
      </w:r>
      <w:r w:rsidRPr="001B40C8">
        <w:rPr>
          <w:rFonts w:ascii="Arial" w:hAnsi="Arial" w:cs="Arial"/>
          <w:sz w:val="24"/>
          <w:szCs w:val="24"/>
        </w:rPr>
        <w:t>” with anyone who was interested – subscribers and coworkers alike.</w:t>
      </w:r>
      <w:r w:rsidRPr="001B40C8">
        <w:rPr>
          <w:rFonts w:ascii="Arial" w:hAnsi="Arial" w:cs="Arial"/>
          <w:sz w:val="24"/>
          <w:szCs w:val="24"/>
        </w:rPr>
        <w:br/>
      </w:r>
      <w:r w:rsidRPr="00637DD7">
        <w:rPr>
          <w:rFonts w:ascii="Georgia" w:hAnsi="Georgia" w:cs="Arial"/>
          <w:sz w:val="24"/>
          <w:szCs w:val="24"/>
        </w:rPr>
        <w:t xml:space="preserve"> </w:t>
      </w:r>
    </w:p>
    <w:p w:rsidR="00C548C7" w:rsidRPr="00637DD7" w:rsidRDefault="00113A8A" w:rsidP="008149F5">
      <w:pPr>
        <w:spacing w:after="0" w:line="240" w:lineRule="auto"/>
        <w:rPr>
          <w:rFonts w:ascii="Georgia" w:hAnsi="Georgia" w:cs="Arial"/>
          <w:sz w:val="24"/>
          <w:szCs w:val="24"/>
        </w:rPr>
      </w:pPr>
      <w:r>
        <w:rPr>
          <w:noProof/>
        </w:rPr>
        <mc:AlternateContent>
          <mc:Choice Requires="wps">
            <w:drawing>
              <wp:anchor distT="0" distB="0" distL="114300" distR="114300" simplePos="0" relativeHeight="251656704" behindDoc="1" locked="0" layoutInCell="1" allowOverlap="1" wp14:anchorId="63D47343" wp14:editId="6856CF4B">
                <wp:simplePos x="0" y="0"/>
                <wp:positionH relativeFrom="column">
                  <wp:posOffset>-117475</wp:posOffset>
                </wp:positionH>
                <wp:positionV relativeFrom="paragraph">
                  <wp:posOffset>83185</wp:posOffset>
                </wp:positionV>
                <wp:extent cx="5765165" cy="2199005"/>
                <wp:effectExtent l="0" t="0" r="26035"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165" cy="2199005"/>
                        </a:xfrm>
                        <a:prstGeom prst="rect">
                          <a:avLst/>
                        </a:prstGeom>
                        <a:solidFill>
                          <a:srgbClr val="FFFFCC"/>
                        </a:solidFill>
                        <a:ln w="9525">
                          <a:solidFill>
                            <a:srgbClr val="000000"/>
                          </a:solidFill>
                          <a:miter lim="800000"/>
                          <a:headEnd/>
                          <a:tailEnd/>
                        </a:ln>
                      </wps:spPr>
                      <wps:txbx>
                        <w:txbxContent>
                          <w:p w:rsidR="002640B6" w:rsidRPr="00E22788" w:rsidRDefault="002640B6" w:rsidP="008149F5">
                            <w:pPr>
                              <w:shd w:val="clear" w:color="auto" w:fill="FFFFCC"/>
                              <w:rPr>
                                <w:rFonts w:ascii="Arial" w:hAnsi="Arial" w:cs="Arial"/>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9.25pt;margin-top:6.55pt;width:453.95pt;height:17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" fillcolor="#ffc">
                <v:textbox>
                  <w:txbxContent>
                    <w:p w:rsidR="00425DBB" w:rsidRPr="00E22788" w:rsidRDefault="00425DBB" w:rsidP="008149F5">
                      <w:pPr>
                        <w:shd w:val="clear" w:color="auto" w:fill="FFFFCC"/>
                        <w:rPr>
                          <w:rFonts w:ascii="Arial" w:hAnsi="Arial" w:cs="Arial"/>
                        </w:rPr>
                      </w:pPr>
                      <w:r>
                        <w:t xml:space="preserve"> </w:t>
                      </w:r>
                    </w:p>
                  </w:txbxContent>
                </v:textbox>
              </v:shape>
            </w:pict>
          </mc:Fallback>
        </mc:AlternateContent>
      </w:r>
    </w:p>
    <w:p w:rsidR="00C548C7" w:rsidRPr="001B40C8" w:rsidRDefault="00C548C7" w:rsidP="008149F5">
      <w:pPr>
        <w:rPr>
          <w:rFonts w:ascii="Arial" w:hAnsi="Arial" w:cs="Arial"/>
          <w:color w:val="000099"/>
          <w:sz w:val="24"/>
          <w:szCs w:val="24"/>
        </w:rPr>
      </w:pPr>
      <w:r w:rsidRPr="001B40C8">
        <w:rPr>
          <w:rFonts w:ascii="Arial" w:hAnsi="Arial" w:cs="Arial"/>
          <w:color w:val="000099"/>
          <w:sz w:val="24"/>
          <w:szCs w:val="24"/>
        </w:rPr>
        <w:t>One gentleman told us he’s collected “bonuses” of:</w:t>
      </w:r>
    </w:p>
    <w:p w:rsidR="00C548C7" w:rsidRPr="001B40C8" w:rsidRDefault="00C548C7" w:rsidP="008149F5">
      <w:pPr>
        <w:numPr>
          <w:ilvl w:val="0"/>
          <w:numId w:val="2"/>
        </w:numPr>
        <w:rPr>
          <w:rFonts w:ascii="Arial" w:hAnsi="Arial" w:cs="Arial"/>
          <w:b/>
          <w:color w:val="000099"/>
          <w:sz w:val="24"/>
          <w:szCs w:val="24"/>
        </w:rPr>
      </w:pPr>
      <w:r w:rsidRPr="001B40C8">
        <w:rPr>
          <w:rFonts w:ascii="Arial" w:hAnsi="Arial" w:cs="Arial"/>
          <w:b/>
          <w:color w:val="000099"/>
          <w:sz w:val="24"/>
          <w:szCs w:val="24"/>
        </w:rPr>
        <w:t>$15,168</w:t>
      </w:r>
    </w:p>
    <w:p w:rsidR="00C548C7" w:rsidRPr="001B40C8" w:rsidRDefault="00C548C7" w:rsidP="008149F5">
      <w:pPr>
        <w:numPr>
          <w:ilvl w:val="0"/>
          <w:numId w:val="2"/>
        </w:numPr>
        <w:rPr>
          <w:rFonts w:ascii="Arial" w:hAnsi="Arial" w:cs="Arial"/>
          <w:color w:val="000099"/>
          <w:sz w:val="24"/>
          <w:szCs w:val="24"/>
        </w:rPr>
      </w:pPr>
      <w:r w:rsidRPr="001B40C8">
        <w:rPr>
          <w:rFonts w:ascii="Arial" w:hAnsi="Arial" w:cs="Arial"/>
          <w:color w:val="000099"/>
          <w:sz w:val="24"/>
          <w:szCs w:val="24"/>
        </w:rPr>
        <w:t>$9,203</w:t>
      </w:r>
    </w:p>
    <w:p w:rsidR="00C548C7" w:rsidRPr="001B40C8" w:rsidRDefault="00C548C7" w:rsidP="008149F5">
      <w:pPr>
        <w:numPr>
          <w:ilvl w:val="0"/>
          <w:numId w:val="2"/>
        </w:numPr>
        <w:rPr>
          <w:rFonts w:ascii="Arial" w:hAnsi="Arial" w:cs="Arial"/>
          <w:color w:val="000099"/>
          <w:sz w:val="24"/>
          <w:szCs w:val="24"/>
        </w:rPr>
      </w:pPr>
      <w:r w:rsidRPr="001B40C8">
        <w:rPr>
          <w:rFonts w:ascii="Arial" w:hAnsi="Arial" w:cs="Arial"/>
          <w:color w:val="000099"/>
          <w:sz w:val="24"/>
          <w:szCs w:val="24"/>
        </w:rPr>
        <w:t>$6,419</w:t>
      </w:r>
    </w:p>
    <w:p w:rsidR="00C548C7" w:rsidRPr="001B40C8" w:rsidRDefault="00C548C7" w:rsidP="008149F5">
      <w:pPr>
        <w:numPr>
          <w:ilvl w:val="0"/>
          <w:numId w:val="2"/>
        </w:numPr>
        <w:rPr>
          <w:rFonts w:ascii="Arial" w:hAnsi="Arial" w:cs="Arial"/>
          <w:color w:val="000099"/>
          <w:sz w:val="24"/>
          <w:szCs w:val="24"/>
        </w:rPr>
      </w:pPr>
      <w:r w:rsidRPr="001B40C8">
        <w:rPr>
          <w:rFonts w:ascii="Arial" w:hAnsi="Arial" w:cs="Arial"/>
          <w:color w:val="000099"/>
          <w:sz w:val="24"/>
          <w:szCs w:val="24"/>
        </w:rPr>
        <w:t>$5,204</w:t>
      </w:r>
    </w:p>
    <w:p w:rsidR="00C548C7" w:rsidRPr="001B40C8" w:rsidRDefault="00C548C7" w:rsidP="008149F5">
      <w:pPr>
        <w:numPr>
          <w:ilvl w:val="0"/>
          <w:numId w:val="2"/>
        </w:numPr>
        <w:rPr>
          <w:rFonts w:ascii="Arial" w:hAnsi="Arial" w:cs="Arial"/>
          <w:b/>
          <w:color w:val="000099"/>
          <w:sz w:val="24"/>
          <w:szCs w:val="24"/>
        </w:rPr>
      </w:pPr>
      <w:r w:rsidRPr="001B40C8">
        <w:rPr>
          <w:rFonts w:ascii="Arial" w:hAnsi="Arial" w:cs="Arial"/>
          <w:b/>
          <w:color w:val="000099"/>
          <w:sz w:val="24"/>
          <w:szCs w:val="24"/>
        </w:rPr>
        <w:t>$14,907</w:t>
      </w:r>
    </w:p>
    <w:p w:rsidR="00C548C7" w:rsidRPr="001B40C8" w:rsidRDefault="00113A8A" w:rsidP="008149F5">
      <w:pPr>
        <w:rPr>
          <w:rFonts w:ascii="Arial" w:hAnsi="Arial" w:cs="Arial"/>
          <w:color w:val="000099"/>
          <w:sz w:val="24"/>
          <w:szCs w:val="24"/>
        </w:rPr>
      </w:pPr>
      <w:r>
        <w:rPr>
          <w:noProof/>
        </w:rPr>
        <w:lastRenderedPageBreak/>
        <mc:AlternateContent>
          <mc:Choice Requires="wps">
            <w:drawing>
              <wp:anchor distT="0" distB="0" distL="114300" distR="114300" simplePos="0" relativeHeight="251659776" behindDoc="1" locked="0" layoutInCell="1" allowOverlap="1" wp14:anchorId="655B656F" wp14:editId="7E4F3075">
                <wp:simplePos x="0" y="0"/>
                <wp:positionH relativeFrom="column">
                  <wp:posOffset>-63500</wp:posOffset>
                </wp:positionH>
                <wp:positionV relativeFrom="paragraph">
                  <wp:posOffset>-64135</wp:posOffset>
                </wp:positionV>
                <wp:extent cx="5765165" cy="1380490"/>
                <wp:effectExtent l="0" t="0" r="26035" b="1016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165" cy="1380490"/>
                        </a:xfrm>
                        <a:prstGeom prst="rect">
                          <a:avLst/>
                        </a:prstGeom>
                        <a:solidFill>
                          <a:srgbClr val="FFFFCC"/>
                        </a:solidFill>
                        <a:ln w="9525">
                          <a:solidFill>
                            <a:srgbClr val="000000"/>
                          </a:solidFill>
                          <a:miter lim="800000"/>
                          <a:headEnd/>
                          <a:tailEnd/>
                        </a:ln>
                      </wps:spPr>
                      <wps:txbx>
                        <w:txbxContent>
                          <w:p w:rsidR="002640B6" w:rsidRPr="00E22788" w:rsidRDefault="002640B6" w:rsidP="00A85332">
                            <w:pPr>
                              <w:shd w:val="clear" w:color="auto" w:fill="FFFFCC"/>
                              <w:rPr>
                                <w:rFonts w:ascii="Arial" w:hAnsi="Arial" w:cs="Arial"/>
                              </w:rP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5pt;margin-top:-5.05pt;width:453.95pt;height:108.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" fillcolor="#ffc">
                <v:textbox>
                  <w:txbxContent>
                    <w:p w:rsidR="00425DBB" w:rsidRPr="00E22788" w:rsidRDefault="00425DBB" w:rsidP="00A85332">
                      <w:pPr>
                        <w:shd w:val="clear" w:color="auto" w:fill="FFFFCC"/>
                        <w:rPr>
                          <w:rFonts w:ascii="Arial" w:hAnsi="Arial" w:cs="Arial"/>
                        </w:rPr>
                      </w:pPr>
                      <w:r>
                        <w:t xml:space="preserve"> </w:t>
                      </w:r>
                    </w:p>
                  </w:txbxContent>
                </v:textbox>
              </v:shape>
            </w:pict>
          </mc:Fallback>
        </mc:AlternateContent>
      </w:r>
      <w:r w:rsidR="00C548C7" w:rsidRPr="001B40C8">
        <w:rPr>
          <w:rFonts w:ascii="Arial" w:hAnsi="Arial" w:cs="Arial"/>
          <w:color w:val="000099"/>
          <w:sz w:val="24"/>
          <w:szCs w:val="24"/>
        </w:rPr>
        <w:t xml:space="preserve">That’s </w:t>
      </w:r>
      <w:r w:rsidR="00C548C7" w:rsidRPr="001B40C8">
        <w:rPr>
          <w:rFonts w:ascii="Arial" w:hAnsi="Arial" w:cs="Arial"/>
          <w:b/>
          <w:color w:val="000099"/>
          <w:sz w:val="24"/>
          <w:szCs w:val="24"/>
        </w:rPr>
        <w:t>over $50,000 in monthly bonuses</w:t>
      </w:r>
      <w:r w:rsidR="00C548C7" w:rsidRPr="001B40C8">
        <w:rPr>
          <w:rFonts w:ascii="Arial" w:hAnsi="Arial" w:cs="Arial"/>
          <w:color w:val="000099"/>
          <w:sz w:val="24"/>
          <w:szCs w:val="24"/>
        </w:rPr>
        <w:t>.</w:t>
      </w:r>
      <w:r w:rsidR="00C548C7" w:rsidRPr="001B40C8">
        <w:rPr>
          <w:rFonts w:ascii="Arial" w:hAnsi="Arial" w:cs="Arial"/>
          <w:color w:val="000099"/>
          <w:sz w:val="24"/>
          <w:szCs w:val="24"/>
          <w:vertAlign w:val="superscript"/>
        </w:rPr>
        <w:footnoteReference w:id="8"/>
      </w:r>
      <w:ins w:id="81" w:author="Allison Hyde" w:date="2012-11-26T10:45:00Z">
        <w:r w:rsidR="001B3A6F">
          <w:rPr>
            <w:rFonts w:ascii="Arial" w:hAnsi="Arial" w:cs="Arial"/>
            <w:color w:val="000099"/>
            <w:sz w:val="24"/>
            <w:szCs w:val="24"/>
          </w:rPr>
          <w:t xml:space="preserve"> OK</w:t>
        </w:r>
      </w:ins>
    </w:p>
    <w:p w:rsidR="00C548C7" w:rsidRPr="001B40C8" w:rsidRDefault="00C548C7" w:rsidP="008149F5">
      <w:pPr>
        <w:ind w:right="720"/>
        <w:rPr>
          <w:rFonts w:ascii="Arial" w:hAnsi="Arial" w:cs="Arial"/>
          <w:color w:val="000099"/>
          <w:sz w:val="24"/>
          <w:szCs w:val="24"/>
        </w:rPr>
      </w:pPr>
      <w:r w:rsidRPr="001B40C8">
        <w:rPr>
          <w:rFonts w:ascii="Arial" w:hAnsi="Arial" w:cs="Arial"/>
          <w:color w:val="000099"/>
          <w:sz w:val="24"/>
          <w:szCs w:val="24"/>
        </w:rPr>
        <w:t xml:space="preserve">A reader from Michigan says the bonuses he collects have averaged </w:t>
      </w:r>
      <w:r w:rsidRPr="001B40C8">
        <w:rPr>
          <w:rFonts w:ascii="Arial" w:hAnsi="Arial" w:cs="Arial"/>
          <w:color w:val="000099"/>
          <w:sz w:val="24"/>
          <w:szCs w:val="24"/>
        </w:rPr>
        <w:br/>
      </w:r>
      <w:r w:rsidRPr="001B40C8">
        <w:rPr>
          <w:rFonts w:ascii="Arial" w:hAnsi="Arial" w:cs="Arial"/>
          <w:b/>
          <w:color w:val="000099"/>
          <w:sz w:val="24"/>
          <w:szCs w:val="24"/>
        </w:rPr>
        <w:t>$10,000 per month</w:t>
      </w:r>
      <w:r w:rsidRPr="001B40C8">
        <w:rPr>
          <w:rFonts w:ascii="Arial" w:hAnsi="Arial" w:cs="Arial"/>
          <w:color w:val="000099"/>
          <w:sz w:val="24"/>
          <w:szCs w:val="24"/>
        </w:rPr>
        <w:t xml:space="preserve"> since he learned about the “monthly bonus pool.”</w:t>
      </w:r>
      <w:r w:rsidRPr="001B40C8">
        <w:rPr>
          <w:rFonts w:ascii="Arial" w:hAnsi="Arial" w:cs="Arial"/>
          <w:color w:val="000099"/>
          <w:sz w:val="24"/>
          <w:szCs w:val="24"/>
          <w:vertAlign w:val="superscript"/>
        </w:rPr>
        <w:footnoteReference w:id="9"/>
      </w:r>
      <w:ins w:id="82" w:author="Allison Hyde" w:date="2012-11-26T10:47:00Z">
        <w:r w:rsidR="006410FC">
          <w:rPr>
            <w:rFonts w:ascii="Arial" w:hAnsi="Arial" w:cs="Arial"/>
            <w:color w:val="000099"/>
            <w:sz w:val="24"/>
            <w:szCs w:val="24"/>
          </w:rPr>
          <w:t xml:space="preserve"> OK</w:t>
        </w:r>
      </w:ins>
    </w:p>
    <w:p w:rsidR="00C548C7" w:rsidRPr="001B40C8" w:rsidRDefault="00C548C7" w:rsidP="008149F5">
      <w:pPr>
        <w:ind w:right="720"/>
        <w:rPr>
          <w:rFonts w:ascii="Arial" w:hAnsi="Arial" w:cs="Arial"/>
          <w:color w:val="000099"/>
          <w:sz w:val="24"/>
          <w:szCs w:val="24"/>
        </w:rPr>
      </w:pPr>
      <w:r w:rsidRPr="001B40C8">
        <w:rPr>
          <w:rFonts w:ascii="Arial" w:hAnsi="Arial" w:cs="Arial"/>
          <w:color w:val="000099"/>
          <w:sz w:val="24"/>
          <w:szCs w:val="24"/>
        </w:rPr>
        <w:t xml:space="preserve">And a reader in Seattle emailed us, saying he collects an average of </w:t>
      </w:r>
      <w:r w:rsidRPr="001B40C8">
        <w:rPr>
          <w:rFonts w:ascii="Arial" w:hAnsi="Arial" w:cs="Arial"/>
          <w:color w:val="000099"/>
          <w:sz w:val="24"/>
          <w:szCs w:val="24"/>
        </w:rPr>
        <w:br/>
      </w:r>
      <w:r w:rsidRPr="001B40C8">
        <w:rPr>
          <w:rFonts w:ascii="Arial" w:hAnsi="Arial" w:cs="Arial"/>
          <w:b/>
          <w:color w:val="000099"/>
          <w:sz w:val="24"/>
          <w:szCs w:val="24"/>
        </w:rPr>
        <w:t>$100 in bonuses per day!</w:t>
      </w:r>
      <w:r w:rsidRPr="001B40C8">
        <w:rPr>
          <w:rFonts w:ascii="Arial" w:hAnsi="Arial" w:cs="Arial"/>
          <w:color w:val="000099"/>
          <w:sz w:val="24"/>
          <w:szCs w:val="24"/>
          <w:vertAlign w:val="superscript"/>
        </w:rPr>
        <w:footnoteReference w:id="10"/>
      </w:r>
      <w:r w:rsidRPr="001B40C8">
        <w:rPr>
          <w:rFonts w:ascii="Arial" w:hAnsi="Arial" w:cs="Arial"/>
          <w:color w:val="000099"/>
          <w:sz w:val="24"/>
          <w:szCs w:val="24"/>
        </w:rPr>
        <w:t xml:space="preserve">  </w:t>
      </w:r>
      <w:ins w:id="84" w:author="Allison Hyde" w:date="2012-11-26T10:48:00Z">
        <w:r w:rsidR="0002165C">
          <w:rPr>
            <w:rFonts w:ascii="Arial" w:hAnsi="Arial" w:cs="Arial"/>
            <w:color w:val="000099"/>
            <w:sz w:val="24"/>
            <w:szCs w:val="24"/>
          </w:rPr>
          <w:t>OK</w:t>
        </w:r>
      </w:ins>
    </w:p>
    <w:p w:rsidR="00C548C7" w:rsidRPr="001B40C8" w:rsidRDefault="00C548C7" w:rsidP="008149F5">
      <w:pPr>
        <w:rPr>
          <w:rFonts w:ascii="Arial" w:hAnsi="Arial" w:cs="Arial"/>
          <w:sz w:val="24"/>
          <w:szCs w:val="24"/>
        </w:rPr>
      </w:pPr>
      <w:r w:rsidRPr="001B40C8">
        <w:rPr>
          <w:rFonts w:ascii="Arial" w:hAnsi="Arial" w:cs="Arial"/>
          <w:sz w:val="24"/>
          <w:szCs w:val="24"/>
        </w:rPr>
        <w:br/>
        <w:t xml:space="preserve">These are just a few of the hundreds of comments we’ve received. I’ll share more with you in a few minutes when we sit down with the man who taught </w:t>
      </w:r>
      <w:del w:id="85" w:author="Allison Hyde" w:date="2012-11-26T10:49:00Z">
        <w:r w:rsidRPr="001B40C8" w:rsidDel="0002165C">
          <w:rPr>
            <w:rFonts w:ascii="Arial" w:hAnsi="Arial" w:cs="Arial"/>
            <w:sz w:val="24"/>
            <w:szCs w:val="24"/>
          </w:rPr>
          <w:delText xml:space="preserve">me </w:delText>
        </w:r>
      </w:del>
      <w:ins w:id="86" w:author="Allison Hyde" w:date="2012-11-26T10:49:00Z">
        <w:r w:rsidR="0002165C">
          <w:rPr>
            <w:rFonts w:ascii="Arial" w:hAnsi="Arial" w:cs="Arial"/>
            <w:sz w:val="24"/>
            <w:szCs w:val="24"/>
          </w:rPr>
          <w:t xml:space="preserve"> so many of our subscribers</w:t>
        </w:r>
        <w:r w:rsidR="0002165C" w:rsidRPr="001B40C8">
          <w:rPr>
            <w:rFonts w:ascii="Arial" w:hAnsi="Arial" w:cs="Arial"/>
            <w:sz w:val="24"/>
            <w:szCs w:val="24"/>
          </w:rPr>
          <w:t xml:space="preserve"> </w:t>
        </w:r>
      </w:ins>
      <w:r w:rsidRPr="001B40C8">
        <w:rPr>
          <w:rFonts w:ascii="Arial" w:hAnsi="Arial" w:cs="Arial"/>
          <w:sz w:val="24"/>
          <w:szCs w:val="24"/>
        </w:rPr>
        <w:t>how to tap into the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As you might imagine, with such an active lifestyle, Doc can be hard to track down... but I found him in a small town in northern California.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Another one of his interests is winemaking. He’s actually starting his own label and is hanging out in the wine country of Napa Valley for a few weeks to oversee production of his first vintage.</w:t>
      </w:r>
    </w:p>
    <w:p w:rsidR="00C548C7" w:rsidRPr="00637DD7" w:rsidRDefault="00C548C7" w:rsidP="008149F5">
      <w:pPr>
        <w:spacing w:after="0" w:line="240" w:lineRule="auto"/>
        <w:rPr>
          <w:rFonts w:ascii="Georgia" w:hAnsi="Georgia" w:cs="Arial"/>
          <w:sz w:val="24"/>
          <w:szCs w:val="24"/>
        </w:rPr>
      </w:pPr>
    </w:p>
    <w:p w:rsidR="00C548C7" w:rsidRPr="008A558A" w:rsidRDefault="00C548C7" w:rsidP="008149F5">
      <w:pPr>
        <w:jc w:val="center"/>
        <w:rPr>
          <w:rFonts w:ascii="Arial" w:hAnsi="Arial" w:cs="Arial"/>
          <w:b/>
          <w:color w:val="000099"/>
          <w:sz w:val="52"/>
          <w:szCs w:val="52"/>
        </w:rPr>
      </w:pPr>
      <w:r w:rsidRPr="008A558A">
        <w:rPr>
          <w:rFonts w:ascii="Arial" w:hAnsi="Arial" w:cs="Arial"/>
          <w:b/>
          <w:color w:val="000099"/>
          <w:sz w:val="52"/>
          <w:szCs w:val="52"/>
        </w:rPr>
        <w:t>We Arrive at the Winery…</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Here we are at Mutt Lynch’s Winery in Sonoma Valley. From what I’ve already told you, I’m sure you can tell he’s an interesting character. I think you’ll find him entertaining too.</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Let’s go inside and meet this former elite Goldman Sachs trader and find out more about how to collect cash from the “</w:t>
      </w:r>
      <w:r w:rsidRPr="001B40C8">
        <w:rPr>
          <w:rFonts w:ascii="Arial" w:hAnsi="Arial" w:cs="Arial"/>
          <w:b/>
          <w:i/>
          <w:sz w:val="24"/>
          <w:szCs w:val="24"/>
        </w:rPr>
        <w:t>Monthly Bonus Pools</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i/>
          <w:sz w:val="24"/>
          <w:szCs w:val="24"/>
        </w:rPr>
      </w:pPr>
      <w:r w:rsidRPr="001B40C8">
        <w:rPr>
          <w:rFonts w:ascii="Arial" w:hAnsi="Arial" w:cs="Arial"/>
          <w:i/>
          <w:sz w:val="24"/>
          <w:szCs w:val="24"/>
          <w:highlight w:val="magenta"/>
        </w:rPr>
        <w:t>Dan knocks at the door. Eifrig answers.</w:t>
      </w:r>
    </w:p>
    <w:p w:rsidR="00C548C7" w:rsidRPr="001B40C8" w:rsidRDefault="00C548C7" w:rsidP="008149F5">
      <w:pPr>
        <w:spacing w:after="0" w:line="240" w:lineRule="auto"/>
        <w:rPr>
          <w:rFonts w:ascii="Arial" w:hAnsi="Arial" w:cs="Arial"/>
          <w:i/>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Hey Dan! </w:t>
      </w:r>
      <w:r w:rsidRPr="001B40C8">
        <w:rPr>
          <w:rFonts w:ascii="Arial" w:hAnsi="Arial" w:cs="Arial"/>
          <w:i/>
          <w:sz w:val="24"/>
          <w:szCs w:val="24"/>
        </w:rPr>
        <w:t>Smiles and shakes Dan’s hand</w:t>
      </w:r>
      <w:r w:rsidRPr="001B40C8">
        <w:rPr>
          <w:rFonts w:ascii="Arial" w:hAnsi="Arial" w:cs="Arial"/>
          <w:sz w:val="24"/>
          <w:szCs w:val="24"/>
        </w:rPr>
        <w:t xml:space="preserve">. C’mon in! </w:t>
      </w:r>
    </w:p>
    <w:p w:rsidR="00C548C7" w:rsidRPr="001B40C8" w:rsidRDefault="00C548C7" w:rsidP="008149F5">
      <w:pPr>
        <w:spacing w:after="0" w:line="240" w:lineRule="auto"/>
        <w:rPr>
          <w:rFonts w:ascii="Arial" w:hAnsi="Arial" w:cs="Arial"/>
          <w:i/>
          <w:sz w:val="24"/>
          <w:szCs w:val="24"/>
        </w:rPr>
      </w:pPr>
    </w:p>
    <w:p w:rsidR="00C548C7" w:rsidRPr="001B40C8" w:rsidRDefault="00C548C7" w:rsidP="008149F5">
      <w:pPr>
        <w:spacing w:after="0" w:line="240" w:lineRule="auto"/>
        <w:rPr>
          <w:rFonts w:ascii="Arial" w:hAnsi="Arial" w:cs="Arial"/>
          <w:i/>
          <w:sz w:val="24"/>
          <w:szCs w:val="24"/>
        </w:rPr>
      </w:pPr>
      <w:r w:rsidRPr="001B40C8">
        <w:rPr>
          <w:rFonts w:ascii="Arial" w:hAnsi="Arial" w:cs="Arial"/>
          <w:b/>
          <w:sz w:val="24"/>
          <w:szCs w:val="24"/>
          <w:u w:val="single"/>
        </w:rPr>
        <w:t>Dan:</w:t>
      </w:r>
      <w:r w:rsidRPr="001B40C8">
        <w:rPr>
          <w:rFonts w:ascii="Arial" w:hAnsi="Arial" w:cs="Arial"/>
          <w:sz w:val="24"/>
          <w:szCs w:val="24"/>
        </w:rPr>
        <w:t xml:space="preserve"> How are you doing, Doc?</w:t>
      </w:r>
    </w:p>
    <w:p w:rsidR="00C548C7" w:rsidRPr="001B40C8" w:rsidRDefault="00C548C7" w:rsidP="008149F5">
      <w:pPr>
        <w:spacing w:after="0" w:line="240" w:lineRule="auto"/>
        <w:rPr>
          <w:rFonts w:ascii="Arial" w:hAnsi="Arial" w:cs="Arial"/>
          <w:i/>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I’m great, thanks.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can imagine worse surroundings than a winery for a place to stay.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Yeah, the owners of Mutt Lynch and </w:t>
      </w:r>
      <w:proofErr w:type="spellStart"/>
      <w:r w:rsidRPr="001B40C8">
        <w:rPr>
          <w:rFonts w:ascii="Arial" w:hAnsi="Arial" w:cs="Arial"/>
          <w:sz w:val="24"/>
          <w:szCs w:val="24"/>
        </w:rPr>
        <w:t>Deux</w:t>
      </w:r>
      <w:proofErr w:type="spellEnd"/>
      <w:r w:rsidRPr="001B40C8">
        <w:rPr>
          <w:rFonts w:ascii="Arial" w:hAnsi="Arial" w:cs="Arial"/>
          <w:sz w:val="24"/>
          <w:szCs w:val="24"/>
        </w:rPr>
        <w:t xml:space="preserve"> Amis’ Winery are good friends of mine. They’ve been kind enough to extend their hospitality while I oversee the bottling and production of my first vintage. It’s a 2009 Cabernet… I’m pleased with the way it turned out. Would you like a glass, Dan?</w:t>
      </w:r>
    </w:p>
    <w:p w:rsidR="00C548C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lastRenderedPageBreak/>
        <w:t>Dan:</w:t>
      </w:r>
      <w:r w:rsidRPr="001B40C8">
        <w:rPr>
          <w:rFonts w:ascii="Arial" w:hAnsi="Arial" w:cs="Arial"/>
          <w:sz w:val="24"/>
          <w:szCs w:val="24"/>
        </w:rPr>
        <w:t xml:space="preserve"> </w:t>
      </w:r>
      <w:r w:rsidRPr="001B40C8">
        <w:rPr>
          <w:rFonts w:ascii="Arial" w:hAnsi="Arial" w:cs="Arial"/>
          <w:i/>
          <w:sz w:val="24"/>
          <w:szCs w:val="24"/>
        </w:rPr>
        <w:t xml:space="preserve">Smiles… </w:t>
      </w:r>
      <w:r w:rsidRPr="001B40C8">
        <w:rPr>
          <w:rFonts w:ascii="Arial" w:hAnsi="Arial" w:cs="Arial"/>
          <w:sz w:val="24"/>
          <w:szCs w:val="24"/>
        </w:rPr>
        <w:t>Why not?!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jc w:val="center"/>
        <w:rPr>
          <w:rFonts w:ascii="Arial" w:hAnsi="Arial" w:cs="Arial"/>
          <w:i/>
          <w:sz w:val="24"/>
          <w:szCs w:val="24"/>
        </w:rPr>
      </w:pPr>
      <w:r w:rsidRPr="001B40C8">
        <w:rPr>
          <w:rFonts w:ascii="Arial" w:hAnsi="Arial" w:cs="Arial"/>
          <w:i/>
          <w:sz w:val="24"/>
          <w:szCs w:val="24"/>
          <w:highlight w:val="magenta"/>
        </w:rPr>
        <w:t>Doc pours him a glass. Dan swirls it around and tastes.</w:t>
      </w:r>
    </w:p>
    <w:p w:rsidR="00C548C7" w:rsidRPr="001B40C8" w:rsidRDefault="00C548C7" w:rsidP="008149F5">
      <w:pPr>
        <w:spacing w:after="0" w:line="240" w:lineRule="auto"/>
        <w:rPr>
          <w:rFonts w:ascii="Arial" w:hAnsi="Arial" w:cs="Arial"/>
          <w:i/>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Very nice.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Thanks. Why don’t we have a seat </w:t>
      </w:r>
      <w:r w:rsidRPr="001B40C8">
        <w:rPr>
          <w:rFonts w:ascii="Arial" w:hAnsi="Arial" w:cs="Arial"/>
          <w:sz w:val="24"/>
          <w:szCs w:val="24"/>
          <w:highlight w:val="magenta"/>
        </w:rPr>
        <w:t>(</w:t>
      </w:r>
      <w:r w:rsidRPr="001B40C8">
        <w:rPr>
          <w:rFonts w:ascii="Arial" w:hAnsi="Arial" w:cs="Arial"/>
          <w:i/>
          <w:sz w:val="24"/>
          <w:szCs w:val="24"/>
          <w:highlight w:val="magenta"/>
        </w:rPr>
        <w:t>motions to chair for Dan)</w:t>
      </w:r>
      <w:r w:rsidRPr="001B40C8">
        <w:rPr>
          <w:rFonts w:ascii="Arial" w:hAnsi="Arial" w:cs="Arial"/>
          <w:sz w:val="24"/>
          <w:szCs w:val="24"/>
        </w:rPr>
        <w:t xml:space="preserve">. How has </w:t>
      </w:r>
      <w:del w:id="87" w:author="Allison Hyde" w:date="2012-11-26T10:51:00Z">
        <w:r w:rsidRPr="001B40C8" w:rsidDel="0016785D">
          <w:rPr>
            <w:rFonts w:ascii="Arial" w:hAnsi="Arial" w:cs="Arial"/>
            <w:sz w:val="24"/>
            <w:szCs w:val="24"/>
          </w:rPr>
          <w:delText xml:space="preserve">my </w:delText>
        </w:r>
        <w:commentRangeStart w:id="88"/>
        <w:r w:rsidRPr="001B40C8" w:rsidDel="0016785D">
          <w:rPr>
            <w:rFonts w:ascii="Arial" w:hAnsi="Arial" w:cs="Arial"/>
            <w:sz w:val="24"/>
            <w:szCs w:val="24"/>
          </w:rPr>
          <w:delText>income</w:delText>
        </w:r>
      </w:del>
      <w:commentRangeEnd w:id="88"/>
      <w:r w:rsidR="0016785D">
        <w:rPr>
          <w:rStyle w:val="CommentReference"/>
        </w:rPr>
        <w:commentReference w:id="88"/>
      </w:r>
      <w:ins w:id="89" w:author="Allison Hyde" w:date="2012-11-26T10:51:00Z">
        <w:r w:rsidR="0016785D">
          <w:rPr>
            <w:rFonts w:ascii="Arial" w:hAnsi="Arial" w:cs="Arial"/>
            <w:sz w:val="24"/>
            <w:szCs w:val="24"/>
          </w:rPr>
          <w:t xml:space="preserve"> the “Monthly Bonus Pool”</w:t>
        </w:r>
      </w:ins>
      <w:r w:rsidRPr="001B40C8">
        <w:rPr>
          <w:rFonts w:ascii="Arial" w:hAnsi="Arial" w:cs="Arial"/>
          <w:sz w:val="24"/>
          <w:szCs w:val="24"/>
        </w:rPr>
        <w:t xml:space="preserve"> strategy been treating you?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Very well! I’ve gotten about a dozen bonuses so far…</w:t>
      </w:r>
      <w:commentRangeStart w:id="90"/>
      <w:r w:rsidRPr="001B40C8">
        <w:rPr>
          <w:rFonts w:ascii="Arial" w:hAnsi="Arial" w:cs="Arial"/>
          <w:sz w:val="24"/>
          <w:szCs w:val="24"/>
        </w:rPr>
        <w:t xml:space="preserve"> and expect to collect a bonus check this month and next month too.</w:t>
      </w:r>
      <w:commentRangeEnd w:id="90"/>
      <w:r w:rsidR="0016785D">
        <w:rPr>
          <w:rStyle w:val="CommentReference"/>
        </w:rPr>
        <w:commentReference w:id="90"/>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Glad to hear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I’ll tell you what… if I’d known this was around ten years ago, I’d be hundreds of thousands richer today. It’s amazing how easy it is and how much money is out there, up for grabs. Why don’t you tell us how you came across this idea?</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Well, both the concept and the idea came from my time on Wall Street. Let me explain…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In 1985, as I was on my way out of </w:t>
      </w:r>
      <w:proofErr w:type="spellStart"/>
      <w:r w:rsidRPr="001B40C8">
        <w:rPr>
          <w:rFonts w:ascii="Arial" w:hAnsi="Arial" w:cs="Arial"/>
          <w:sz w:val="24"/>
          <w:szCs w:val="24"/>
        </w:rPr>
        <w:t>Northwestern’s</w:t>
      </w:r>
      <w:proofErr w:type="spellEnd"/>
      <w:r w:rsidRPr="001B40C8">
        <w:rPr>
          <w:rFonts w:ascii="Arial" w:hAnsi="Arial" w:cs="Arial"/>
          <w:sz w:val="24"/>
          <w:szCs w:val="24"/>
        </w:rPr>
        <w:t xml:space="preserve"> Kellogg School of Management, the biggest Wall Street firms were pressing my classmates and me hard to work for them. I eventually accepted a position from Goldman Sachs, which then was one of the smaller firms in Manhattan. They started me out at $50,000 a year.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Not bad for a 25 year old.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Yeah, it’s probably about $1</w:t>
      </w:r>
      <w:del w:id="91" w:author="Allison Hyde" w:date="2012-11-26T10:55:00Z">
        <w:r w:rsidRPr="001B40C8" w:rsidDel="00E80C45">
          <w:rPr>
            <w:rFonts w:ascii="Arial" w:hAnsi="Arial" w:cs="Arial"/>
            <w:sz w:val="24"/>
            <w:szCs w:val="24"/>
          </w:rPr>
          <w:delText>4</w:delText>
        </w:r>
      </w:del>
      <w:ins w:id="92" w:author="Allison Hyde" w:date="2012-11-26T10:55:00Z">
        <w:r w:rsidR="00E80C45">
          <w:rPr>
            <w:rFonts w:ascii="Arial" w:hAnsi="Arial" w:cs="Arial"/>
            <w:sz w:val="24"/>
            <w:szCs w:val="24"/>
          </w:rPr>
          <w:t>1</w:t>
        </w:r>
      </w:ins>
      <w:r w:rsidRPr="001B40C8">
        <w:rPr>
          <w:rFonts w:ascii="Arial" w:hAnsi="Arial" w:cs="Arial"/>
          <w:sz w:val="24"/>
          <w:szCs w:val="24"/>
        </w:rPr>
        <w:t xml:space="preserve">0,000 in today’s </w:t>
      </w:r>
      <w:commentRangeStart w:id="93"/>
      <w:r w:rsidRPr="001B40C8">
        <w:rPr>
          <w:rFonts w:ascii="Arial" w:hAnsi="Arial" w:cs="Arial"/>
          <w:sz w:val="24"/>
          <w:szCs w:val="24"/>
        </w:rPr>
        <w:t>terms</w:t>
      </w:r>
      <w:commentRangeEnd w:id="93"/>
      <w:r w:rsidR="00E80C45">
        <w:rPr>
          <w:rStyle w:val="CommentReference"/>
        </w:rPr>
        <w:commentReference w:id="93"/>
      </w:r>
      <w:r w:rsidRPr="001B40C8">
        <w:rPr>
          <w:rFonts w:ascii="Arial" w:hAnsi="Arial" w:cs="Arial"/>
          <w:sz w:val="24"/>
          <w:szCs w:val="24"/>
        </w:rPr>
        <w:t>.</w:t>
      </w:r>
      <w:r w:rsidRPr="001B40C8">
        <w:rPr>
          <w:rFonts w:ascii="Arial" w:hAnsi="Arial" w:cs="Arial"/>
          <w:sz w:val="24"/>
          <w:szCs w:val="24"/>
          <w:vertAlign w:val="superscript"/>
        </w:rPr>
        <w:footnoteReference w:id="11"/>
      </w:r>
      <w:r w:rsidRPr="001B40C8">
        <w:rPr>
          <w:rFonts w:ascii="Arial" w:hAnsi="Arial" w:cs="Arial"/>
          <w:sz w:val="24"/>
          <w:szCs w:val="24"/>
        </w:rPr>
        <w:t xml:space="preserve"> But that was just the start. You see, later that year, they passed me another check. All of us first years knew the firm was going to give out year-end bonuses, but we didn’t expect anything. When I got my check, I thought a decimal point was off. I thought it said $12,500.</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You got a $125,000 bonus in your first year!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 know, I was shocked. It’s </w:t>
      </w:r>
      <w:del w:id="94" w:author="Allison Hyde" w:date="2012-11-26T10:55:00Z">
        <w:r w:rsidRPr="001B40C8" w:rsidDel="00E80C45">
          <w:rPr>
            <w:rFonts w:ascii="Arial" w:hAnsi="Arial" w:cs="Arial"/>
            <w:sz w:val="24"/>
            <w:szCs w:val="24"/>
          </w:rPr>
          <w:delText xml:space="preserve">close </w:delText>
        </w:r>
        <w:commentRangeStart w:id="95"/>
        <w:r w:rsidRPr="001B40C8" w:rsidDel="00E80C45">
          <w:rPr>
            <w:rFonts w:ascii="Arial" w:hAnsi="Arial" w:cs="Arial"/>
            <w:sz w:val="24"/>
            <w:szCs w:val="24"/>
          </w:rPr>
          <w:delText>to</w:delText>
        </w:r>
      </w:del>
      <w:ins w:id="96" w:author="Allison Hyde" w:date="2012-11-26T10:55:00Z">
        <w:r w:rsidR="00E80C45">
          <w:rPr>
            <w:rFonts w:ascii="Arial" w:hAnsi="Arial" w:cs="Arial"/>
            <w:sz w:val="24"/>
            <w:szCs w:val="24"/>
          </w:rPr>
          <w:t>over</w:t>
        </w:r>
        <w:commentRangeEnd w:id="95"/>
        <w:r w:rsidR="00E80C45">
          <w:rPr>
            <w:rStyle w:val="CommentReference"/>
          </w:rPr>
          <w:commentReference w:id="95"/>
        </w:r>
      </w:ins>
      <w:r w:rsidRPr="001B40C8">
        <w:rPr>
          <w:rFonts w:ascii="Arial" w:hAnsi="Arial" w:cs="Arial"/>
          <w:sz w:val="24"/>
          <w:szCs w:val="24"/>
        </w:rPr>
        <w:t xml:space="preserve"> $250 grand in today’s money.</w:t>
      </w:r>
      <w:r w:rsidRPr="001B40C8">
        <w:rPr>
          <w:rFonts w:ascii="Arial" w:hAnsi="Arial" w:cs="Arial"/>
          <w:sz w:val="24"/>
          <w:szCs w:val="24"/>
          <w:vertAlign w:val="superscript"/>
        </w:rPr>
        <w:footnoteReference w:id="12"/>
      </w:r>
      <w:r w:rsidRPr="001B40C8">
        <w:rPr>
          <w:rFonts w:ascii="Arial" w:hAnsi="Arial" w:cs="Arial"/>
          <w:sz w:val="24"/>
          <w:szCs w:val="24"/>
        </w:rPr>
        <w:t xml:space="preserve">  I was hooked. Both on Wall Street and year-end bonuses. Of course, my mind would eventually change on both counts. But--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What was your biggest bonus?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Well, I don’t want to get into too much detail… but it quickly climbed to the high six-figures, which was a lot of money back then.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Uh yeah, and today too. </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Of course…. I remember having dinner with my dad at the Quilted Giraffe on Madison Avenue on 55</w:t>
      </w:r>
      <w:r w:rsidRPr="001B40C8">
        <w:rPr>
          <w:rFonts w:ascii="Arial" w:hAnsi="Arial" w:cs="Arial"/>
          <w:sz w:val="24"/>
          <w:szCs w:val="24"/>
          <w:vertAlign w:val="superscript"/>
        </w:rPr>
        <w:t>th</w:t>
      </w:r>
      <w:r w:rsidRPr="001B40C8">
        <w:rPr>
          <w:rFonts w:ascii="Arial" w:hAnsi="Arial" w:cs="Arial"/>
          <w:sz w:val="24"/>
          <w:szCs w:val="24"/>
        </w:rPr>
        <w:t xml:space="preserve"> Street, one of my favorite restaurants of all time, and telling him how much I made that year. Here I was, 30 years old, and I collected more money in one bonus than my father, who was this world-renowned retina doctor, made in several years. I remember his jaw just dropped…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 how could you leave all of that money behind?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I’d just grown tired of it all. I’d begun to notice, or perhaps finally to pay attention to, a lot of the unsavory stuff that happens behind the scenes, which is most certainly not in the best interests of mainstream America. Plus, I no longer felt fulfilled with what I was doing.</w:t>
      </w:r>
    </w:p>
    <w:p w:rsidR="00C548C7" w:rsidRPr="00637DD7" w:rsidRDefault="00C548C7" w:rsidP="008149F5">
      <w:pPr>
        <w:spacing w:after="0" w:line="240" w:lineRule="auto"/>
        <w:rPr>
          <w:rFonts w:ascii="Georgia" w:hAnsi="Georgia" w:cs="Arial"/>
          <w:sz w:val="24"/>
          <w:szCs w:val="24"/>
        </w:rPr>
      </w:pPr>
    </w:p>
    <w:p w:rsidR="00C548C7" w:rsidRPr="008A558A" w:rsidRDefault="00C548C7" w:rsidP="008149F5">
      <w:pPr>
        <w:jc w:val="center"/>
        <w:rPr>
          <w:rFonts w:ascii="Arial" w:hAnsi="Arial" w:cs="Arial"/>
          <w:b/>
          <w:color w:val="000099"/>
          <w:sz w:val="52"/>
          <w:szCs w:val="52"/>
        </w:rPr>
      </w:pPr>
      <w:r w:rsidRPr="008A558A">
        <w:rPr>
          <w:rFonts w:ascii="Arial" w:hAnsi="Arial" w:cs="Arial"/>
          <w:b/>
          <w:color w:val="000099"/>
          <w:sz w:val="52"/>
          <w:szCs w:val="52"/>
        </w:rPr>
        <w:t>What is the “Monthly Bonus Pool?”</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Okay, so you really saw and experienced the concept of bonus pools while working on Wall Street, but the idea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Right, the idea… When you suddenly start getting bonus checks worth close to a million bucks, it really makes you appreciate the concept</w:t>
      </w:r>
      <w:ins w:id="97" w:author="Allison Hyde" w:date="2012-11-26T10:56:00Z">
        <w:r w:rsidR="00992CFD">
          <w:rPr>
            <w:rFonts w:ascii="Arial" w:hAnsi="Arial" w:cs="Arial"/>
            <w:sz w:val="24"/>
            <w:szCs w:val="24"/>
          </w:rPr>
          <w:t xml:space="preserve"> of earning extra </w:t>
        </w:r>
        <w:commentRangeStart w:id="98"/>
        <w:r w:rsidR="00992CFD">
          <w:rPr>
            <w:rFonts w:ascii="Arial" w:hAnsi="Arial" w:cs="Arial"/>
            <w:sz w:val="24"/>
            <w:szCs w:val="24"/>
          </w:rPr>
          <w:t>income</w:t>
        </w:r>
        <w:commentRangeEnd w:id="98"/>
        <w:r w:rsidR="00992CFD">
          <w:rPr>
            <w:rStyle w:val="CommentReference"/>
          </w:rPr>
          <w:commentReference w:id="98"/>
        </w:r>
      </w:ins>
      <w:r w:rsidRPr="001B40C8">
        <w:rPr>
          <w:rFonts w:ascii="Arial" w:hAnsi="Arial" w:cs="Arial"/>
          <w:sz w:val="24"/>
          <w:szCs w:val="24"/>
        </w:rPr>
        <w:t>. So I began looking for the concept in what I was doing at Goldman Sachs and I quickly realized there was a</w:t>
      </w:r>
      <w:ins w:id="99" w:author="Allison Hyde" w:date="2012-11-13T14:00:00Z">
        <w:r>
          <w:rPr>
            <w:rFonts w:ascii="Arial" w:hAnsi="Arial" w:cs="Arial"/>
            <w:sz w:val="24"/>
            <w:szCs w:val="24"/>
          </w:rPr>
          <w:t xml:space="preserve"> different,</w:t>
        </w:r>
      </w:ins>
      <w:r w:rsidRPr="001B40C8">
        <w:rPr>
          <w:rFonts w:ascii="Arial" w:hAnsi="Arial" w:cs="Arial"/>
          <w:sz w:val="24"/>
          <w:szCs w:val="24"/>
        </w:rPr>
        <w:t xml:space="preserve"> rather large “</w:t>
      </w:r>
      <w:r w:rsidRPr="001B40C8">
        <w:rPr>
          <w:rFonts w:ascii="Arial" w:hAnsi="Arial" w:cs="Arial"/>
          <w:b/>
          <w:i/>
          <w:sz w:val="24"/>
          <w:szCs w:val="24"/>
        </w:rPr>
        <w:t>bonus pool</w:t>
      </w:r>
      <w:r w:rsidRPr="001B40C8">
        <w:rPr>
          <w:rFonts w:ascii="Arial" w:hAnsi="Arial" w:cs="Arial"/>
          <w:sz w:val="24"/>
          <w:szCs w:val="24"/>
        </w:rPr>
        <w:t xml:space="preserve">” </w:t>
      </w:r>
      <w:ins w:id="100" w:author="Allison Hyde" w:date="2012-11-26T10:58:00Z">
        <w:r w:rsidR="00992CFD">
          <w:rPr>
            <w:rFonts w:ascii="Arial" w:hAnsi="Arial" w:cs="Arial"/>
            <w:sz w:val="24"/>
            <w:szCs w:val="24"/>
          </w:rPr>
          <w:t xml:space="preserve">of sorts </w:t>
        </w:r>
      </w:ins>
      <w:r w:rsidRPr="001B40C8">
        <w:rPr>
          <w:rFonts w:ascii="Arial" w:hAnsi="Arial" w:cs="Arial"/>
          <w:sz w:val="24"/>
          <w:szCs w:val="24"/>
        </w:rPr>
        <w:t>right in front of my eyes – literally millions of dollars available to investors who know how tap into it and claim monthly bonus checks.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Interesting. So how big is this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The “</w:t>
      </w:r>
      <w:r w:rsidRPr="001B40C8">
        <w:rPr>
          <w:rFonts w:ascii="Arial" w:hAnsi="Arial" w:cs="Arial"/>
          <w:b/>
          <w:i/>
          <w:sz w:val="24"/>
          <w:szCs w:val="24"/>
        </w:rPr>
        <w:t>bonus pool</w:t>
      </w:r>
      <w:r w:rsidRPr="001B40C8">
        <w:rPr>
          <w:rFonts w:ascii="Arial" w:hAnsi="Arial" w:cs="Arial"/>
          <w:sz w:val="24"/>
          <w:szCs w:val="24"/>
        </w:rPr>
        <w:t>” is huge – it varies every month but hundreds of millions goes in and out of it each month and just about anybody can easily tap into this bonus pool.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If it’s so simple then why don’t more people do it?</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the thing… This simple idea is widely used by elite investors, but it remains largely unknown to the masses. More people don’t do it because they simply aren’t aware this opportunity even exists. There’s also a lot of misinformation about it so even those who do know about it can be reluctant to give it a try because they don’t understand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Right. I recently read a quote from a Merrill Lynch stockbroker named John Hooper. He said this is “</w:t>
      </w:r>
      <w:r w:rsidRPr="001B40C8">
        <w:rPr>
          <w:rFonts w:ascii="Arial" w:hAnsi="Arial" w:cs="Arial"/>
          <w:i/>
          <w:sz w:val="24"/>
          <w:szCs w:val="24"/>
        </w:rPr>
        <w:t>without a doubt the most misunderstood and poorly implemented financial tool in the world</w:t>
      </w:r>
      <w:r w:rsidRPr="001B40C8">
        <w:rPr>
          <w:rFonts w:ascii="Arial" w:hAnsi="Arial" w:cs="Arial"/>
          <w:sz w:val="24"/>
          <w:szCs w:val="24"/>
        </w:rPr>
        <w:t>.”</w:t>
      </w:r>
      <w:r w:rsidRPr="001B40C8">
        <w:rPr>
          <w:rFonts w:ascii="Arial" w:hAnsi="Arial" w:cs="Arial"/>
          <w:b/>
          <w:color w:val="000099"/>
          <w:sz w:val="24"/>
          <w:szCs w:val="24"/>
          <w:vertAlign w:val="superscript"/>
        </w:rPr>
        <w:t xml:space="preserve"> </w:t>
      </w:r>
      <w:r w:rsidRPr="001B40C8">
        <w:rPr>
          <w:rFonts w:ascii="Arial" w:hAnsi="Arial" w:cs="Arial"/>
          <w:sz w:val="24"/>
          <w:szCs w:val="24"/>
          <w:vertAlign w:val="superscript"/>
        </w:rPr>
        <w:footnoteReference w:id="13"/>
      </w:r>
      <w:ins w:id="101" w:author="Allison Hyde" w:date="2012-11-26T10:59:00Z">
        <w:r w:rsidR="008415B7">
          <w:rPr>
            <w:rFonts w:ascii="Arial" w:hAnsi="Arial" w:cs="Arial"/>
            <w:b/>
            <w:color w:val="000099"/>
            <w:sz w:val="24"/>
            <w:szCs w:val="24"/>
            <w:vertAlign w:val="superscript"/>
          </w:rPr>
          <w:t xml:space="preserve"> 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That’s right in line with what you’re saying. So where is all this money going? Who is cashing these monthly bonus checks?</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It’s mostly the big shots on Wall Street – investment bankers, hedge-fund managers, people like that. I think they’d prefer to keep this to themselves so regular folks like you and me don’t know about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But you know a lot about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Exactly. I spent much of my time on Wall Street in the '80s and '90s helping my employers like Goldman Sachs rake in enormous amounts of cash from this pool of capital. How do you think they can afford to pay those high six-figure bonuses at the end of the year?</w:t>
      </w:r>
    </w:p>
    <w:p w:rsidR="00C548C7" w:rsidRPr="008A558A" w:rsidRDefault="00C548C7" w:rsidP="008149F5">
      <w:pPr>
        <w:spacing w:after="0" w:line="240" w:lineRule="auto"/>
        <w:rPr>
          <w:rFonts w:ascii="Arial" w:hAnsi="Arial" w:cs="Arial"/>
          <w:sz w:val="24"/>
          <w:szCs w:val="24"/>
        </w:rPr>
      </w:pPr>
    </w:p>
    <w:p w:rsidR="00C548C7" w:rsidRPr="008A558A" w:rsidRDefault="00C548C7" w:rsidP="008149F5">
      <w:pPr>
        <w:jc w:val="center"/>
        <w:rPr>
          <w:rFonts w:ascii="Arial" w:hAnsi="Arial" w:cs="Arial"/>
          <w:b/>
          <w:color w:val="000099"/>
          <w:sz w:val="52"/>
          <w:szCs w:val="52"/>
        </w:rPr>
      </w:pPr>
      <w:r w:rsidRPr="00A85332">
        <w:rPr>
          <w:rFonts w:ascii="Arial" w:hAnsi="Arial" w:cs="Arial"/>
          <w:b/>
          <w:color w:val="000099"/>
          <w:sz w:val="56"/>
          <w:szCs w:val="56"/>
        </w:rPr>
        <w:t xml:space="preserve">How Do We Collect </w:t>
      </w:r>
      <w:del w:id="102" w:author="Allison Hyde" w:date="2012-11-26T11:01:00Z">
        <w:r w:rsidRPr="00A85332" w:rsidDel="009D4468">
          <w:rPr>
            <w:rFonts w:ascii="Arial" w:hAnsi="Arial" w:cs="Arial"/>
            <w:b/>
            <w:color w:val="000099"/>
            <w:sz w:val="56"/>
            <w:szCs w:val="56"/>
          </w:rPr>
          <w:delText>Cash</w:delText>
        </w:r>
        <w:r w:rsidRPr="008A558A" w:rsidDel="009D4468">
          <w:rPr>
            <w:rFonts w:ascii="Arial" w:hAnsi="Arial" w:cs="Arial"/>
            <w:b/>
            <w:color w:val="000099"/>
            <w:sz w:val="52"/>
            <w:szCs w:val="52"/>
          </w:rPr>
          <w:delText xml:space="preserve"> </w:delText>
        </w:r>
      </w:del>
      <w:ins w:id="103" w:author="Allison Hyde" w:date="2012-11-26T11:01:00Z">
        <w:r w:rsidR="009D4468">
          <w:rPr>
            <w:rFonts w:ascii="Arial" w:hAnsi="Arial" w:cs="Arial"/>
            <w:b/>
            <w:color w:val="000099"/>
            <w:sz w:val="56"/>
            <w:szCs w:val="56"/>
          </w:rPr>
          <w:t xml:space="preserve"> Extra Income</w:t>
        </w:r>
        <w:r w:rsidR="009D4468" w:rsidRPr="008A558A">
          <w:rPr>
            <w:rFonts w:ascii="Arial" w:hAnsi="Arial" w:cs="Arial"/>
            <w:b/>
            <w:color w:val="000099"/>
            <w:sz w:val="52"/>
            <w:szCs w:val="52"/>
          </w:rPr>
          <w:t xml:space="preserve"> </w:t>
        </w:r>
      </w:ins>
      <w:r>
        <w:rPr>
          <w:rFonts w:ascii="Arial" w:hAnsi="Arial" w:cs="Arial"/>
          <w:b/>
          <w:color w:val="000099"/>
          <w:sz w:val="52"/>
          <w:szCs w:val="52"/>
        </w:rPr>
        <w:br/>
      </w:r>
      <w:r w:rsidRPr="00A85332">
        <w:rPr>
          <w:rFonts w:ascii="Arial" w:hAnsi="Arial" w:cs="Arial"/>
          <w:b/>
          <w:color w:val="000099"/>
          <w:sz w:val="48"/>
          <w:szCs w:val="48"/>
        </w:rPr>
        <w:t>from the “Monthly Bonus Pool?”</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t>
      </w:r>
      <w:r w:rsidRPr="001B40C8">
        <w:rPr>
          <w:rFonts w:ascii="Arial" w:hAnsi="Arial" w:cs="Arial"/>
          <w:sz w:val="24"/>
          <w:szCs w:val="24"/>
          <w:highlight w:val="magenta"/>
        </w:rPr>
        <w:t>[nodding and chuckling]</w:t>
      </w:r>
      <w:r w:rsidRPr="001B40C8">
        <w:rPr>
          <w:rFonts w:ascii="Arial" w:hAnsi="Arial" w:cs="Arial"/>
          <w:sz w:val="24"/>
          <w:szCs w:val="24"/>
        </w:rPr>
        <w:t xml:space="preserve"> Good point. OK, so there’s a “</w:t>
      </w:r>
      <w:r w:rsidRPr="001B40C8">
        <w:rPr>
          <w:rFonts w:ascii="Arial" w:hAnsi="Arial" w:cs="Arial"/>
          <w:b/>
          <w:i/>
          <w:sz w:val="24"/>
          <w:szCs w:val="24"/>
        </w:rPr>
        <w:t>Monthly Bonus Pool</w:t>
      </w:r>
      <w:r w:rsidRPr="001B40C8">
        <w:rPr>
          <w:rFonts w:ascii="Arial" w:hAnsi="Arial" w:cs="Arial"/>
          <w:sz w:val="24"/>
          <w:szCs w:val="24"/>
        </w:rPr>
        <w:t xml:space="preserve">” with hundreds of millions of dollars available every month and most of the bonus money is going to the big wigs on Wall Street. How </w:t>
      </w:r>
      <w:del w:id="104" w:author="Tim" w:date="2012-11-23T15:09:00Z">
        <w:r w:rsidRPr="001B40C8" w:rsidDel="00067435">
          <w:rPr>
            <w:rFonts w:ascii="Arial" w:hAnsi="Arial" w:cs="Arial"/>
            <w:sz w:val="24"/>
            <w:szCs w:val="24"/>
          </w:rPr>
          <w:delText xml:space="preserve">do </w:delText>
        </w:r>
      </w:del>
      <w:ins w:id="105" w:author="Tim" w:date="2012-11-23T15:09:00Z">
        <w:r>
          <w:rPr>
            <w:rFonts w:ascii="Arial" w:hAnsi="Arial" w:cs="Arial"/>
            <w:sz w:val="24"/>
            <w:szCs w:val="24"/>
          </w:rPr>
          <w:t>can</w:t>
        </w:r>
        <w:r w:rsidRPr="001B40C8">
          <w:rPr>
            <w:rFonts w:ascii="Arial" w:hAnsi="Arial" w:cs="Arial"/>
            <w:sz w:val="24"/>
            <w:szCs w:val="24"/>
          </w:rPr>
          <w:t xml:space="preserve"> </w:t>
        </w:r>
      </w:ins>
      <w:r w:rsidRPr="001B40C8">
        <w:rPr>
          <w:rFonts w:ascii="Arial" w:hAnsi="Arial" w:cs="Arial"/>
          <w:sz w:val="24"/>
          <w:szCs w:val="24"/>
        </w:rPr>
        <w:t>normal people, like you and me, claim a share of the cash?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 use a conservative, low-risk trading strategy that’s so safe I’m almost certain I’m going to win the moment I complete the transaction.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 can you be so sure you’re going to win?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Because all we’re really doing is making low-ball offers on stocks we would want to own in the first place – and we’re getting paid to make these low-ball offers.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For example, </w:t>
      </w:r>
      <w:del w:id="106" w:author="Tim" w:date="2012-11-23T15:10:00Z">
        <w:r w:rsidRPr="001B40C8" w:rsidDel="00067435">
          <w:rPr>
            <w:rFonts w:ascii="Arial" w:hAnsi="Arial" w:cs="Arial"/>
            <w:sz w:val="24"/>
            <w:szCs w:val="24"/>
          </w:rPr>
          <w:delText xml:space="preserve">we </w:delText>
        </w:r>
      </w:del>
      <w:ins w:id="107" w:author="Tim" w:date="2012-11-23T15:10:00Z">
        <w:r>
          <w:rPr>
            <w:rFonts w:ascii="Arial" w:hAnsi="Arial" w:cs="Arial"/>
            <w:sz w:val="24"/>
            <w:szCs w:val="24"/>
          </w:rPr>
          <w:t>I</w:t>
        </w:r>
        <w:r w:rsidRPr="001B40C8">
          <w:rPr>
            <w:rFonts w:ascii="Arial" w:hAnsi="Arial" w:cs="Arial"/>
            <w:sz w:val="24"/>
            <w:szCs w:val="24"/>
          </w:rPr>
          <w:t xml:space="preserve"> </w:t>
        </w:r>
      </w:ins>
      <w:r w:rsidRPr="001B40C8">
        <w:rPr>
          <w:rFonts w:ascii="Arial" w:hAnsi="Arial" w:cs="Arial"/>
          <w:sz w:val="24"/>
          <w:szCs w:val="24"/>
        </w:rPr>
        <w:t xml:space="preserve">might think Microsoft is a good deal at $30 per share, but </w:t>
      </w:r>
      <w:del w:id="108" w:author="Tim" w:date="2012-11-23T15:10:00Z">
        <w:r w:rsidRPr="001B40C8" w:rsidDel="00067435">
          <w:rPr>
            <w:rFonts w:ascii="Arial" w:hAnsi="Arial" w:cs="Arial"/>
            <w:sz w:val="24"/>
            <w:szCs w:val="24"/>
          </w:rPr>
          <w:delText xml:space="preserve">we </w:delText>
        </w:r>
      </w:del>
      <w:ins w:id="109" w:author="Tim" w:date="2012-11-23T15:10:00Z">
        <w:r>
          <w:rPr>
            <w:rFonts w:ascii="Arial" w:hAnsi="Arial" w:cs="Arial"/>
            <w:sz w:val="24"/>
            <w:szCs w:val="24"/>
          </w:rPr>
          <w:t>I</w:t>
        </w:r>
        <w:r w:rsidRPr="001B40C8">
          <w:rPr>
            <w:rFonts w:ascii="Arial" w:hAnsi="Arial" w:cs="Arial"/>
            <w:sz w:val="24"/>
            <w:szCs w:val="24"/>
          </w:rPr>
          <w:t xml:space="preserve"> </w:t>
        </w:r>
      </w:ins>
      <w:r w:rsidRPr="001B40C8">
        <w:rPr>
          <w:rFonts w:ascii="Arial" w:hAnsi="Arial" w:cs="Arial"/>
          <w:sz w:val="24"/>
          <w:szCs w:val="24"/>
        </w:rPr>
        <w:t xml:space="preserve">don’t want a good deal, </w:t>
      </w:r>
      <w:del w:id="110" w:author="Tim" w:date="2012-11-23T15:11:00Z">
        <w:r w:rsidRPr="001B40C8" w:rsidDel="00067435">
          <w:rPr>
            <w:rFonts w:ascii="Arial" w:hAnsi="Arial" w:cs="Arial"/>
            <w:sz w:val="24"/>
            <w:szCs w:val="24"/>
          </w:rPr>
          <w:delText xml:space="preserve">we </w:delText>
        </w:r>
      </w:del>
      <w:ins w:id="111" w:author="Tim" w:date="2012-11-23T15:11:00Z">
        <w:r>
          <w:rPr>
            <w:rFonts w:ascii="Arial" w:hAnsi="Arial" w:cs="Arial"/>
            <w:sz w:val="24"/>
            <w:szCs w:val="24"/>
          </w:rPr>
          <w:t>I</w:t>
        </w:r>
        <w:r w:rsidRPr="001B40C8">
          <w:rPr>
            <w:rFonts w:ascii="Arial" w:hAnsi="Arial" w:cs="Arial"/>
            <w:sz w:val="24"/>
            <w:szCs w:val="24"/>
          </w:rPr>
          <w:t xml:space="preserve"> </w:t>
        </w:r>
      </w:ins>
      <w:r w:rsidRPr="001B40C8">
        <w:rPr>
          <w:rFonts w:ascii="Arial" w:hAnsi="Arial" w:cs="Arial"/>
          <w:sz w:val="24"/>
          <w:szCs w:val="24"/>
        </w:rPr>
        <w:t xml:space="preserve">want a </w:t>
      </w:r>
      <w:r w:rsidRPr="001B40C8">
        <w:rPr>
          <w:rFonts w:ascii="Arial" w:hAnsi="Arial" w:cs="Arial"/>
          <w:i/>
          <w:sz w:val="24"/>
          <w:szCs w:val="24"/>
        </w:rPr>
        <w:t>great</w:t>
      </w:r>
      <w:r w:rsidRPr="001B40C8">
        <w:rPr>
          <w:rFonts w:ascii="Arial" w:hAnsi="Arial" w:cs="Arial"/>
          <w:sz w:val="24"/>
          <w:szCs w:val="24"/>
        </w:rPr>
        <w:t xml:space="preserve"> deal. Most people don’t realize it’s possible to make a low-ball offer of $28 or $29 per share – and the best part is that you get actually get paid to make this low-ball offer.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know what you’re saying is true, but some people hearing this for the first time may find it hard to believe… so can you explain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Most people understand real estate so I think it may be helpful to think about it like a real-estate transaction.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Let’s say you’re familiar with the home values in a particular neighborhood and you see an attractive house for sale for $200,000. You think $200,000 is a good deal, but $180,000 would be an even better deal, right?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Of course.</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So you approach the homeowner and find out he’s been burned by a bust in real estate in the past and he’s very nervous about real estate values in the neighborhood falling.</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So you make an offer to buy the house for $180,000 at any point in the next two years. In exchange for agreeing to buy the house at a fixed price for a limited period of time, the homeowner pays you $3,000.</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The homeowner is happy because he is now protected in the event his fears about real estate values falling come true. And you’re happy because you thought $200,000 was a good deal on the home and you think $180,000 is an even better deal. Plus, you’re pocketing $3,000 for making this low-ball offer.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This is called an “option” because you’ve basically given the homeowner the option to sell you his house for $180,000 at any time in the next two years.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At the end of 2 years, the option expires and one of two things happens. </w:t>
      </w:r>
      <w:del w:id="112" w:author="Allison Hyde" w:date="2012-11-26T11:08:00Z">
        <w:r w:rsidRPr="001B40C8" w:rsidDel="005F625C">
          <w:rPr>
            <w:rFonts w:ascii="Arial" w:hAnsi="Arial" w:cs="Arial"/>
            <w:sz w:val="24"/>
            <w:szCs w:val="24"/>
          </w:rPr>
          <w:delText>You’ll e</w:delText>
        </w:r>
      </w:del>
      <w:ins w:id="113" w:author="Allison Hyde" w:date="2012-11-26T11:08:00Z">
        <w:r w:rsidR="005F625C">
          <w:rPr>
            <w:rFonts w:ascii="Arial" w:hAnsi="Arial" w:cs="Arial"/>
            <w:sz w:val="24"/>
            <w:szCs w:val="24"/>
          </w:rPr>
          <w:t>E</w:t>
        </w:r>
      </w:ins>
      <w:r w:rsidRPr="001B40C8">
        <w:rPr>
          <w:rFonts w:ascii="Arial" w:hAnsi="Arial" w:cs="Arial"/>
          <w:sz w:val="24"/>
          <w:szCs w:val="24"/>
        </w:rPr>
        <w:t xml:space="preserve">ither </w:t>
      </w:r>
      <w:del w:id="114" w:author="Allison Hyde" w:date="2012-11-26T11:08:00Z">
        <w:r w:rsidRPr="001B40C8" w:rsidDel="005F625C">
          <w:rPr>
            <w:rFonts w:ascii="Arial" w:hAnsi="Arial" w:cs="Arial"/>
            <w:sz w:val="24"/>
            <w:szCs w:val="24"/>
          </w:rPr>
          <w:delText>keep the $3,000,</w:delText>
        </w:r>
      </w:del>
      <w:ins w:id="115" w:author="Allison Hyde" w:date="2012-11-26T11:04:00Z">
        <w:r w:rsidR="00FB55B9">
          <w:rPr>
            <w:rFonts w:ascii="Arial" w:hAnsi="Arial" w:cs="Arial"/>
            <w:sz w:val="24"/>
            <w:szCs w:val="24"/>
          </w:rPr>
          <w:t>the v</w:t>
        </w:r>
        <w:r w:rsidR="005F625C">
          <w:rPr>
            <w:rFonts w:ascii="Arial" w:hAnsi="Arial" w:cs="Arial"/>
            <w:sz w:val="24"/>
            <w:szCs w:val="24"/>
          </w:rPr>
          <w:t>alue of the house stays abo</w:t>
        </w:r>
      </w:ins>
      <w:ins w:id="116" w:author="Allison Hyde" w:date="2012-11-26T11:08:00Z">
        <w:r w:rsidR="005F625C">
          <w:rPr>
            <w:rFonts w:ascii="Arial" w:hAnsi="Arial" w:cs="Arial"/>
            <w:sz w:val="24"/>
            <w:szCs w:val="24"/>
          </w:rPr>
          <w:t>ve</w:t>
        </w:r>
      </w:ins>
      <w:ins w:id="117" w:author="Allison Hyde" w:date="2012-11-26T11:04:00Z">
        <w:r w:rsidR="005F625C">
          <w:rPr>
            <w:rFonts w:ascii="Arial" w:hAnsi="Arial" w:cs="Arial"/>
            <w:sz w:val="24"/>
            <w:szCs w:val="24"/>
          </w:rPr>
          <w:t xml:space="preserve"> $180,000</w:t>
        </w:r>
        <w:r w:rsidR="00CA6922">
          <w:rPr>
            <w:rFonts w:ascii="Arial" w:hAnsi="Arial" w:cs="Arial"/>
            <w:sz w:val="24"/>
            <w:szCs w:val="24"/>
          </w:rPr>
          <w:t xml:space="preserve"> and you walk away </w:t>
        </w:r>
        <w:commentRangeStart w:id="118"/>
        <w:r w:rsidR="00CA6922">
          <w:rPr>
            <w:rFonts w:ascii="Arial" w:hAnsi="Arial" w:cs="Arial"/>
            <w:sz w:val="24"/>
            <w:szCs w:val="24"/>
          </w:rPr>
          <w:t>with</w:t>
        </w:r>
      </w:ins>
      <w:commentRangeEnd w:id="118"/>
      <w:ins w:id="119" w:author="Allison Hyde" w:date="2012-11-26T11:10:00Z">
        <w:r w:rsidR="00B35D66">
          <w:rPr>
            <w:rStyle w:val="CommentReference"/>
          </w:rPr>
          <w:commentReference w:id="118"/>
        </w:r>
      </w:ins>
      <w:ins w:id="120" w:author="Allison Hyde" w:date="2012-11-26T11:04:00Z">
        <w:r w:rsidR="00CA6922">
          <w:rPr>
            <w:rFonts w:ascii="Arial" w:hAnsi="Arial" w:cs="Arial"/>
            <w:sz w:val="24"/>
            <w:szCs w:val="24"/>
          </w:rPr>
          <w:t xml:space="preserve"> your $3,000 profit</w:t>
        </w:r>
      </w:ins>
      <w:ins w:id="121" w:author="Allison Hyde" w:date="2012-11-26T11:09:00Z">
        <w:r w:rsidR="005F625C">
          <w:rPr>
            <w:rFonts w:ascii="Arial" w:hAnsi="Arial" w:cs="Arial"/>
            <w:sz w:val="24"/>
            <w:szCs w:val="24"/>
          </w:rPr>
          <w:t xml:space="preserve">, or, </w:t>
        </w:r>
      </w:ins>
      <w:ins w:id="122" w:author="Allison Hyde" w:date="2012-11-26T11:04:00Z">
        <w:r w:rsidR="00CA6922">
          <w:rPr>
            <w:rFonts w:ascii="Arial" w:hAnsi="Arial" w:cs="Arial"/>
            <w:sz w:val="24"/>
            <w:szCs w:val="24"/>
          </w:rPr>
          <w:t>the value of the house falls below $180,000, and</w:t>
        </w:r>
      </w:ins>
      <w:del w:id="123" w:author="Allison Hyde" w:date="2012-11-26T11:05:00Z">
        <w:r w:rsidRPr="001B40C8" w:rsidDel="00CA6922">
          <w:rPr>
            <w:rFonts w:ascii="Arial" w:hAnsi="Arial" w:cs="Arial"/>
            <w:sz w:val="24"/>
            <w:szCs w:val="24"/>
          </w:rPr>
          <w:delText xml:space="preserve"> or</w:delText>
        </w:r>
      </w:del>
      <w:r w:rsidRPr="001B40C8">
        <w:rPr>
          <w:rFonts w:ascii="Arial" w:hAnsi="Arial" w:cs="Arial"/>
          <w:sz w:val="24"/>
          <w:szCs w:val="24"/>
        </w:rPr>
        <w:t xml:space="preserve"> </w:t>
      </w:r>
      <w:ins w:id="124" w:author="Allison Hyde" w:date="2012-11-26T11:05:00Z">
        <w:r w:rsidR="00CA6922">
          <w:rPr>
            <w:rFonts w:ascii="Arial" w:hAnsi="Arial" w:cs="Arial"/>
            <w:sz w:val="24"/>
            <w:szCs w:val="24"/>
          </w:rPr>
          <w:t xml:space="preserve">while </w:t>
        </w:r>
      </w:ins>
      <w:r w:rsidRPr="001B40C8">
        <w:rPr>
          <w:rFonts w:ascii="Arial" w:hAnsi="Arial" w:cs="Arial"/>
          <w:sz w:val="24"/>
          <w:szCs w:val="24"/>
        </w:rPr>
        <w:t>you’ll</w:t>
      </w:r>
      <w:ins w:id="125" w:author="Allison Hyde" w:date="2012-11-26T11:09:00Z">
        <w:r w:rsidR="005F625C">
          <w:rPr>
            <w:rFonts w:ascii="Arial" w:hAnsi="Arial" w:cs="Arial"/>
            <w:sz w:val="24"/>
            <w:szCs w:val="24"/>
          </w:rPr>
          <w:t xml:space="preserve"> still</w:t>
        </w:r>
      </w:ins>
      <w:r w:rsidRPr="001B40C8">
        <w:rPr>
          <w:rFonts w:ascii="Arial" w:hAnsi="Arial" w:cs="Arial"/>
          <w:sz w:val="24"/>
          <w:szCs w:val="24"/>
        </w:rPr>
        <w:t xml:space="preserve"> have </w:t>
      </w:r>
      <w:del w:id="126" w:author="Allison Hyde" w:date="2012-11-26T15:39:00Z">
        <w:r w:rsidRPr="001B40C8" w:rsidDel="00CC54E2">
          <w:rPr>
            <w:rFonts w:ascii="Arial" w:hAnsi="Arial" w:cs="Arial"/>
            <w:sz w:val="24"/>
            <w:szCs w:val="24"/>
          </w:rPr>
          <w:delText xml:space="preserve">the opportunity </w:delText>
        </w:r>
      </w:del>
      <w:r w:rsidRPr="001B40C8">
        <w:rPr>
          <w:rFonts w:ascii="Arial" w:hAnsi="Arial" w:cs="Arial"/>
          <w:sz w:val="24"/>
          <w:szCs w:val="24"/>
        </w:rPr>
        <w:t>to buy the home</w:t>
      </w:r>
      <w:ins w:id="127" w:author="Allison Hyde" w:date="2012-11-26T11:06:00Z">
        <w:r w:rsidR="00CA6922">
          <w:rPr>
            <w:rFonts w:ascii="Arial" w:hAnsi="Arial" w:cs="Arial"/>
            <w:sz w:val="24"/>
            <w:szCs w:val="24"/>
          </w:rPr>
          <w:t xml:space="preserve"> for $180,000,</w:t>
        </w:r>
      </w:ins>
      <w:ins w:id="128" w:author="Allison Hyde" w:date="2012-11-26T11:07:00Z">
        <w:r w:rsidR="005F625C">
          <w:rPr>
            <w:rFonts w:ascii="Arial" w:hAnsi="Arial" w:cs="Arial"/>
            <w:sz w:val="24"/>
            <w:szCs w:val="24"/>
          </w:rPr>
          <w:t xml:space="preserve"> that price is offset by the $3,000 you were paid earlier, and</w:t>
        </w:r>
      </w:ins>
      <w:ins w:id="129" w:author="Allison Hyde" w:date="2012-11-26T11:06:00Z">
        <w:r w:rsidR="00CA6922">
          <w:rPr>
            <w:rFonts w:ascii="Arial" w:hAnsi="Arial" w:cs="Arial"/>
            <w:sz w:val="24"/>
            <w:szCs w:val="24"/>
          </w:rPr>
          <w:t xml:space="preserve"> you’re still </w:t>
        </w:r>
      </w:ins>
      <w:ins w:id="130" w:author="Allison Hyde" w:date="2012-11-26T11:11:00Z">
        <w:r w:rsidR="00B35D66">
          <w:rPr>
            <w:rFonts w:ascii="Arial" w:hAnsi="Arial" w:cs="Arial"/>
            <w:sz w:val="24"/>
            <w:szCs w:val="24"/>
          </w:rPr>
          <w:t>getting</w:t>
        </w:r>
      </w:ins>
      <w:ins w:id="131" w:author="Allison Hyde" w:date="2012-11-26T11:06:00Z">
        <w:r w:rsidR="00CA6922">
          <w:rPr>
            <w:rFonts w:ascii="Arial" w:hAnsi="Arial" w:cs="Arial"/>
            <w:sz w:val="24"/>
            <w:szCs w:val="24"/>
          </w:rPr>
          <w:t xml:space="preserve"> </w:t>
        </w:r>
      </w:ins>
      <w:ins w:id="132" w:author="Allison Hyde" w:date="2012-11-26T11:07:00Z">
        <w:r w:rsidR="005F625C">
          <w:rPr>
            <w:rFonts w:ascii="Arial" w:hAnsi="Arial" w:cs="Arial"/>
            <w:sz w:val="24"/>
            <w:szCs w:val="24"/>
          </w:rPr>
          <w:t>the ho</w:t>
        </w:r>
      </w:ins>
      <w:ins w:id="133" w:author="Allison Hyde" w:date="2012-11-26T11:11:00Z">
        <w:r w:rsidR="00B35D66">
          <w:rPr>
            <w:rFonts w:ascii="Arial" w:hAnsi="Arial" w:cs="Arial"/>
            <w:sz w:val="24"/>
            <w:szCs w:val="24"/>
          </w:rPr>
          <w:t>use</w:t>
        </w:r>
      </w:ins>
      <w:r w:rsidRPr="001B40C8">
        <w:rPr>
          <w:rFonts w:ascii="Arial" w:hAnsi="Arial" w:cs="Arial"/>
          <w:sz w:val="24"/>
          <w:szCs w:val="24"/>
        </w:rPr>
        <w:t xml:space="preserve"> at a discount to what it</w:t>
      </w:r>
      <w:del w:id="134" w:author="Allison Hyde" w:date="2012-11-26T11:07:00Z">
        <w:r w:rsidRPr="001B40C8" w:rsidDel="005F625C">
          <w:rPr>
            <w:rFonts w:ascii="Arial" w:hAnsi="Arial" w:cs="Arial"/>
            <w:sz w:val="24"/>
            <w:szCs w:val="24"/>
          </w:rPr>
          <w:delText>’</w:delText>
        </w:r>
      </w:del>
      <w:ins w:id="135" w:author="Allison Hyde" w:date="2012-11-26T11:07:00Z">
        <w:r w:rsidR="005F625C">
          <w:rPr>
            <w:rFonts w:ascii="Arial" w:hAnsi="Arial" w:cs="Arial"/>
            <w:sz w:val="24"/>
            <w:szCs w:val="24"/>
          </w:rPr>
          <w:t xml:space="preserve"> wa</w:t>
        </w:r>
      </w:ins>
      <w:r w:rsidRPr="001B40C8">
        <w:rPr>
          <w:rFonts w:ascii="Arial" w:hAnsi="Arial" w:cs="Arial"/>
          <w:sz w:val="24"/>
          <w:szCs w:val="24"/>
        </w:rPr>
        <w:t>s</w:t>
      </w:r>
      <w:ins w:id="136" w:author="Allison Hyde" w:date="2012-11-26T11:10:00Z">
        <w:r w:rsidR="00B35D66">
          <w:rPr>
            <w:rFonts w:ascii="Arial" w:hAnsi="Arial" w:cs="Arial"/>
            <w:sz w:val="24"/>
            <w:szCs w:val="24"/>
          </w:rPr>
          <w:t xml:space="preserve"> originally</w:t>
        </w:r>
      </w:ins>
      <w:r w:rsidRPr="001B40C8">
        <w:rPr>
          <w:rFonts w:ascii="Arial" w:hAnsi="Arial" w:cs="Arial"/>
          <w:sz w:val="24"/>
          <w:szCs w:val="24"/>
        </w:rPr>
        <w:t xml:space="preserve"> selling </w:t>
      </w:r>
      <w:proofErr w:type="gramStart"/>
      <w:r w:rsidRPr="001B40C8">
        <w:rPr>
          <w:rFonts w:ascii="Arial" w:hAnsi="Arial" w:cs="Arial"/>
          <w:sz w:val="24"/>
          <w:szCs w:val="24"/>
        </w:rPr>
        <w:t xml:space="preserve">for </w:t>
      </w:r>
      <w:proofErr w:type="gramEnd"/>
      <w:del w:id="137" w:author="Allison Hyde" w:date="2012-11-26T11:07:00Z">
        <w:r w:rsidRPr="001B40C8" w:rsidDel="005F625C">
          <w:rPr>
            <w:rFonts w:ascii="Arial" w:hAnsi="Arial" w:cs="Arial"/>
            <w:sz w:val="24"/>
            <w:szCs w:val="24"/>
          </w:rPr>
          <w:delText>today</w:delText>
        </w:r>
      </w:del>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So either way, you win.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This is a common real estate transaction, but most people don’t realize you can do the same thing in the stock market. Real people are collecting thousands of dollars (or even more) every month simply by making low-ball offers and agreeing to buy stocks at a discount.</w:t>
      </w:r>
    </w:p>
    <w:p w:rsidR="00C548C7" w:rsidRPr="00637DD7" w:rsidRDefault="00C548C7" w:rsidP="008149F5">
      <w:pPr>
        <w:spacing w:after="0" w:line="240" w:lineRule="auto"/>
        <w:rPr>
          <w:rFonts w:ascii="Georgia" w:hAnsi="Georgia" w:cs="Arial"/>
          <w:sz w:val="24"/>
          <w:szCs w:val="24"/>
        </w:rPr>
      </w:pPr>
    </w:p>
    <w:p w:rsidR="00C548C7" w:rsidRPr="008A558A" w:rsidRDefault="00C548C7" w:rsidP="008149F5">
      <w:pPr>
        <w:jc w:val="center"/>
        <w:rPr>
          <w:rFonts w:ascii="Arial" w:hAnsi="Arial" w:cs="Arial"/>
          <w:b/>
          <w:color w:val="000099"/>
          <w:sz w:val="52"/>
          <w:szCs w:val="52"/>
          <w:u w:val="single"/>
        </w:rPr>
      </w:pPr>
      <w:r w:rsidRPr="008A558A">
        <w:rPr>
          <w:rFonts w:ascii="Arial" w:hAnsi="Arial" w:cs="Arial"/>
          <w:b/>
          <w:color w:val="000099"/>
          <w:sz w:val="52"/>
          <w:szCs w:val="52"/>
        </w:rPr>
        <w:t xml:space="preserve">You Could Have Made a Quick </w:t>
      </w:r>
      <w:r w:rsidRPr="008A558A">
        <w:rPr>
          <w:rFonts w:ascii="Arial" w:hAnsi="Arial" w:cs="Arial"/>
          <w:b/>
          <w:color w:val="000099"/>
          <w:sz w:val="52"/>
          <w:szCs w:val="52"/>
        </w:rPr>
        <w:br/>
      </w:r>
      <w:del w:id="138" w:author="Allison Hyde" w:date="2012-11-26T11:41:00Z">
        <w:r w:rsidRPr="008A558A" w:rsidDel="000D10E0">
          <w:rPr>
            <w:rFonts w:ascii="Arial" w:hAnsi="Arial" w:cs="Arial"/>
            <w:b/>
            <w:color w:val="000099"/>
            <w:sz w:val="52"/>
            <w:szCs w:val="52"/>
          </w:rPr>
          <w:delText>134</w:delText>
        </w:r>
      </w:del>
      <w:commentRangeStart w:id="139"/>
      <w:ins w:id="140" w:author="Allison Hyde" w:date="2012-11-26T11:41:00Z">
        <w:r w:rsidR="000D10E0">
          <w:rPr>
            <w:rFonts w:ascii="Arial" w:hAnsi="Arial" w:cs="Arial"/>
            <w:b/>
            <w:color w:val="000099"/>
            <w:sz w:val="52"/>
            <w:szCs w:val="52"/>
          </w:rPr>
          <w:t>22</w:t>
        </w:r>
      </w:ins>
      <w:commentRangeEnd w:id="139"/>
      <w:ins w:id="141" w:author="Allison Hyde" w:date="2012-11-26T11:43:00Z">
        <w:r w:rsidR="000F5717">
          <w:rPr>
            <w:rStyle w:val="CommentReference"/>
          </w:rPr>
          <w:commentReference w:id="139"/>
        </w:r>
      </w:ins>
      <w:r w:rsidRPr="008A558A">
        <w:rPr>
          <w:rFonts w:ascii="Arial" w:hAnsi="Arial" w:cs="Arial"/>
          <w:b/>
          <w:color w:val="000099"/>
          <w:sz w:val="52"/>
          <w:szCs w:val="52"/>
        </w:rPr>
        <w:t>% Return on this Transaction…</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Interesting. Can you give us an example?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Certainly. These types of transactions happen over and over again in the stock market. Here’s a transaction I recommended to my readers.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In late 2011, one of my favorite blue-chip companies, Microsoft, was trading for a little over $25 per share.</w:t>
      </w:r>
      <w:ins w:id="142" w:author="Allison Hyde" w:date="2012-11-26T11:22:00Z">
        <w:r w:rsidR="00663DAD">
          <w:rPr>
            <w:rStyle w:val="FootnoteReference"/>
            <w:rFonts w:ascii="Arial" w:hAnsi="Arial"/>
            <w:sz w:val="24"/>
            <w:szCs w:val="24"/>
          </w:rPr>
          <w:footnoteReference w:id="14"/>
        </w:r>
      </w:ins>
      <w:r w:rsidRPr="001B40C8">
        <w:rPr>
          <w:rFonts w:ascii="Arial" w:hAnsi="Arial" w:cs="Arial"/>
          <w:sz w:val="24"/>
          <w:szCs w:val="24"/>
        </w:rPr>
        <w:t xml:space="preserve"> I thought this was a bargain price. Microsoft is one of greatest cash-generating businesses in the world.</w:t>
      </w:r>
      <w:ins w:id="144" w:author="Allison Hyde" w:date="2012-11-26T11:22:00Z">
        <w:r w:rsidR="00663DAD">
          <w:rPr>
            <w:rFonts w:ascii="Arial" w:hAnsi="Arial" w:cs="Arial"/>
            <w:sz w:val="24"/>
            <w:szCs w:val="24"/>
          </w:rPr>
          <w:t xml:space="preserve"> 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 recommended making a low-ball offer on Microsoft at $25 a share, or just a bit lower than the current price. Like the potential buyer in the housing example, anyone who followed the recommendation received </w:t>
      </w:r>
      <w:del w:id="145" w:author="Allison Hyde" w:date="2012-11-26T11:22:00Z">
        <w:r w:rsidRPr="001B40C8" w:rsidDel="004E6500">
          <w:rPr>
            <w:rFonts w:ascii="Arial" w:hAnsi="Arial" w:cs="Arial"/>
            <w:sz w:val="24"/>
            <w:szCs w:val="24"/>
          </w:rPr>
          <w:delText xml:space="preserve">cash </w:delText>
        </w:r>
      </w:del>
      <w:ins w:id="146" w:author="Allison Hyde" w:date="2012-11-26T11:22:00Z">
        <w:r w:rsidR="004E6500">
          <w:rPr>
            <w:rFonts w:ascii="Arial" w:hAnsi="Arial" w:cs="Arial"/>
            <w:sz w:val="24"/>
            <w:szCs w:val="24"/>
          </w:rPr>
          <w:t xml:space="preserve"> upfront income</w:t>
        </w:r>
        <w:r w:rsidR="004E6500" w:rsidRPr="001B40C8">
          <w:rPr>
            <w:rFonts w:ascii="Arial" w:hAnsi="Arial" w:cs="Arial"/>
            <w:sz w:val="24"/>
            <w:szCs w:val="24"/>
          </w:rPr>
          <w:t xml:space="preserve"> </w:t>
        </w:r>
      </w:ins>
      <w:r w:rsidRPr="001B40C8">
        <w:rPr>
          <w:rFonts w:ascii="Arial" w:hAnsi="Arial" w:cs="Arial"/>
          <w:sz w:val="24"/>
          <w:szCs w:val="24"/>
        </w:rPr>
        <w:t xml:space="preserve">for offering to buy Microsoft at a discount. For every 1,000 shares of Microsoft stock they agreed to buy, </w:t>
      </w:r>
      <w:r w:rsidRPr="001B40C8">
        <w:rPr>
          <w:rFonts w:ascii="Arial" w:hAnsi="Arial" w:cs="Arial"/>
          <w:b/>
          <w:sz w:val="24"/>
          <w:szCs w:val="24"/>
        </w:rPr>
        <w:t>they immediately received a bonus of $1,100</w:t>
      </w:r>
      <w:r w:rsidRPr="001B40C8">
        <w:rPr>
          <w:rFonts w:ascii="Arial" w:hAnsi="Arial" w:cs="Arial"/>
          <w:sz w:val="24"/>
          <w:szCs w:val="24"/>
        </w:rPr>
        <w:t>.</w:t>
      </w:r>
      <w:r w:rsidRPr="001B40C8">
        <w:rPr>
          <w:rFonts w:ascii="Arial" w:hAnsi="Arial" w:cs="Arial"/>
          <w:sz w:val="24"/>
          <w:szCs w:val="24"/>
          <w:vertAlign w:val="superscript"/>
        </w:rPr>
        <w:footnoteReference w:id="15"/>
      </w:r>
      <w:r w:rsidRPr="001B40C8">
        <w:rPr>
          <w:rFonts w:ascii="Arial" w:hAnsi="Arial" w:cs="Arial"/>
          <w:sz w:val="24"/>
          <w:szCs w:val="24"/>
        </w:rPr>
        <w:t xml:space="preserve"> </w:t>
      </w:r>
      <w:ins w:id="147" w:author="Allison Hyde" w:date="2012-11-26T16:36:00Z">
        <w:r w:rsidR="00E84957">
          <w:rPr>
            <w:rFonts w:ascii="Arial" w:hAnsi="Arial" w:cs="Arial"/>
            <w:sz w:val="24"/>
            <w:szCs w:val="24"/>
          </w:rPr>
          <w:t>OK</w:t>
        </w:r>
      </w:ins>
      <w:bookmarkStart w:id="148" w:name="_GoBack"/>
      <w:bookmarkEnd w:id="148"/>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Over the next few months, Microsoft enjoyed a rally from $25 per share to $31 per share. So like the potential buyer in the housing example, people who followed my recommendation simply pocketed the bonus money. By </w:t>
      </w:r>
      <w:ins w:id="149" w:author="Allison Hyde" w:date="2012-11-26T11:38:00Z">
        <w:r w:rsidR="00993288">
          <w:rPr>
            <w:rFonts w:ascii="Arial" w:hAnsi="Arial" w:cs="Arial"/>
            <w:sz w:val="24"/>
            <w:szCs w:val="24"/>
          </w:rPr>
          <w:t xml:space="preserve">the third week of </w:t>
        </w:r>
      </w:ins>
      <w:r w:rsidRPr="001B40C8">
        <w:rPr>
          <w:rFonts w:ascii="Arial" w:hAnsi="Arial" w:cs="Arial"/>
          <w:sz w:val="24"/>
          <w:szCs w:val="24"/>
        </w:rPr>
        <w:t>January 2012, the transaction was finished... over... done.</w:t>
      </w:r>
      <w:r w:rsidRPr="001B40C8">
        <w:rPr>
          <w:rFonts w:ascii="Arial" w:hAnsi="Arial" w:cs="Arial"/>
          <w:sz w:val="24"/>
          <w:szCs w:val="24"/>
          <w:vertAlign w:val="superscript"/>
        </w:rPr>
        <w:footnoteReference w:id="16"/>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That sounds like an easy way to generate an extra $1,100. What was the return on that transaction?</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On that particular transaction, you could have made a 22.4% return in two months. That’s an annualized return of more than 134%</w:t>
      </w:r>
      <w:r w:rsidRPr="001B40C8">
        <w:rPr>
          <w:rFonts w:ascii="Arial" w:hAnsi="Arial" w:cs="Arial"/>
          <w:sz w:val="24"/>
          <w:szCs w:val="24"/>
          <w:vertAlign w:val="superscript"/>
        </w:rPr>
        <w:footnoteReference w:id="17"/>
      </w:r>
      <w:r w:rsidRPr="001B40C8">
        <w:rPr>
          <w:rFonts w:ascii="Arial" w:hAnsi="Arial" w:cs="Arial"/>
          <w:sz w:val="24"/>
          <w:szCs w:val="24"/>
        </w:rPr>
        <w:t xml:space="preserve">. In other words, if you </w:t>
      </w:r>
      <w:ins w:id="150" w:author="Allison Hyde" w:date="2012-11-26T11:39:00Z">
        <w:r w:rsidR="00993288">
          <w:rPr>
            <w:rFonts w:ascii="Arial" w:hAnsi="Arial" w:cs="Arial"/>
            <w:sz w:val="24"/>
            <w:szCs w:val="24"/>
          </w:rPr>
          <w:t xml:space="preserve">were able to </w:t>
        </w:r>
      </w:ins>
      <w:r w:rsidRPr="001B40C8">
        <w:rPr>
          <w:rFonts w:ascii="Arial" w:hAnsi="Arial" w:cs="Arial"/>
          <w:sz w:val="24"/>
          <w:szCs w:val="24"/>
        </w:rPr>
        <w:t>repeat</w:t>
      </w:r>
      <w:del w:id="151" w:author="Allison Hyde" w:date="2012-11-26T11:39:00Z">
        <w:r w:rsidRPr="001B40C8" w:rsidDel="00993288">
          <w:rPr>
            <w:rFonts w:ascii="Arial" w:hAnsi="Arial" w:cs="Arial"/>
            <w:sz w:val="24"/>
            <w:szCs w:val="24"/>
          </w:rPr>
          <w:delText>ed</w:delText>
        </w:r>
      </w:del>
      <w:r w:rsidRPr="001B40C8">
        <w:rPr>
          <w:rFonts w:ascii="Arial" w:hAnsi="Arial" w:cs="Arial"/>
          <w:sz w:val="24"/>
          <w:szCs w:val="24"/>
        </w:rPr>
        <w:t xml:space="preserve"> this transaction every 2 months, you could have safely done better than double your money.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w:t>
      </w:r>
      <w:r w:rsidRPr="001B40C8">
        <w:rPr>
          <w:rFonts w:ascii="Arial" w:hAnsi="Arial" w:cs="Arial"/>
          <w:sz w:val="24"/>
          <w:szCs w:val="24"/>
        </w:rPr>
        <w:t xml:space="preserve"> Is it realistic to expect these types of returns on your recommendations?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b/>
          <w:sz w:val="24"/>
          <w:szCs w:val="24"/>
          <w:u w:val="single"/>
        </w:rPr>
      </w:pPr>
      <w:r w:rsidRPr="001B40C8">
        <w:rPr>
          <w:rFonts w:ascii="Arial" w:hAnsi="Arial" w:cs="Arial"/>
          <w:b/>
          <w:sz w:val="24"/>
          <w:szCs w:val="24"/>
          <w:u w:val="single"/>
        </w:rPr>
        <w:t>Doc</w:t>
      </w:r>
      <w:r w:rsidRPr="001B40C8">
        <w:rPr>
          <w:rFonts w:ascii="Arial" w:hAnsi="Arial" w:cs="Arial"/>
          <w:b/>
          <w:sz w:val="24"/>
          <w:szCs w:val="24"/>
        </w:rPr>
        <w:t>:</w:t>
      </w:r>
      <w:r w:rsidRPr="001B40C8">
        <w:rPr>
          <w:rFonts w:ascii="Arial" w:hAnsi="Arial" w:cs="Arial"/>
          <w:sz w:val="24"/>
          <w:szCs w:val="24"/>
        </w:rPr>
        <w:t xml:space="preserve"> Each transaction is a little bit different. Some will return more. Some will return less. But these types of transactions are abundantly available in the stock market, if you know which companies to target and what setups to look for. </w:t>
      </w:r>
    </w:p>
    <w:p w:rsidR="00C548C7" w:rsidRPr="001B40C8" w:rsidRDefault="00C548C7" w:rsidP="008149F5">
      <w:pPr>
        <w:spacing w:after="0" w:line="240" w:lineRule="auto"/>
        <w:rPr>
          <w:rFonts w:ascii="Arial" w:hAnsi="Arial" w:cs="Arial"/>
          <w:b/>
          <w:sz w:val="24"/>
          <w:szCs w:val="24"/>
          <w:u w:val="single"/>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From all the feedback we receive, our readers are doing well following your recommendations. We get letters from people all the time telling us about the monthly bonuses they’re collecting and what they’re doing with all that money.</w:t>
      </w:r>
    </w:p>
    <w:p w:rsidR="00C548C7" w:rsidRPr="00637DD7" w:rsidRDefault="00C548C7" w:rsidP="008149F5">
      <w:pPr>
        <w:spacing w:after="0" w:line="240" w:lineRule="auto"/>
        <w:rPr>
          <w:rFonts w:ascii="Georgia" w:hAnsi="Georgia" w:cs="Courier New"/>
          <w:sz w:val="24"/>
          <w:szCs w:val="24"/>
        </w:rPr>
      </w:pPr>
    </w:p>
    <w:p w:rsidR="00C548C7" w:rsidRPr="001B40C8" w:rsidRDefault="00C548C7"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hAnsi="Arial" w:cs="Arial"/>
          <w:color w:val="000099"/>
          <w:sz w:val="24"/>
          <w:szCs w:val="24"/>
        </w:rPr>
      </w:pPr>
      <w:r w:rsidRPr="001B40C8">
        <w:rPr>
          <w:rFonts w:ascii="Arial" w:hAnsi="Arial" w:cs="Arial"/>
          <w:color w:val="000099"/>
          <w:sz w:val="24"/>
          <w:szCs w:val="24"/>
        </w:rPr>
        <w:t xml:space="preserve">For example a reader named Graham from Omaha wrote in to tell us he makes </w:t>
      </w:r>
      <w:r w:rsidRPr="001B40C8">
        <w:rPr>
          <w:rFonts w:ascii="Arial" w:hAnsi="Arial" w:cs="Arial"/>
          <w:b/>
          <w:color w:val="000099"/>
          <w:sz w:val="24"/>
          <w:szCs w:val="24"/>
        </w:rPr>
        <w:t>$1,000 to $2,000 each month</w:t>
      </w:r>
      <w:r w:rsidRPr="001B40C8">
        <w:rPr>
          <w:rFonts w:ascii="Arial" w:hAnsi="Arial" w:cs="Arial"/>
          <w:color w:val="000099"/>
          <w:sz w:val="24"/>
          <w:szCs w:val="24"/>
        </w:rPr>
        <w:t xml:space="preserve"> and he’s used the money to buy a washer and dryer, pay bills, and have extra cash for vacation.</w:t>
      </w:r>
      <w:r w:rsidRPr="001B40C8">
        <w:rPr>
          <w:rFonts w:ascii="Arial" w:hAnsi="Arial" w:cs="Arial"/>
          <w:color w:val="000099"/>
          <w:sz w:val="24"/>
          <w:szCs w:val="24"/>
          <w:vertAlign w:val="superscript"/>
        </w:rPr>
        <w:footnoteReference w:id="18"/>
      </w:r>
      <w:ins w:id="153" w:author="Allison Hyde" w:date="2012-11-26T11:44:00Z">
        <w:r w:rsidR="000F5717">
          <w:rPr>
            <w:rFonts w:ascii="Arial" w:hAnsi="Arial" w:cs="Arial"/>
            <w:color w:val="000099"/>
            <w:sz w:val="24"/>
            <w:szCs w:val="24"/>
          </w:rPr>
          <w:t xml:space="preserve"> OK</w:t>
        </w:r>
      </w:ins>
    </w:p>
    <w:p w:rsidR="00C548C7" w:rsidRPr="001B40C8" w:rsidRDefault="00C548C7"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hAnsi="Arial" w:cs="Arial"/>
          <w:color w:val="000099"/>
          <w:sz w:val="24"/>
          <w:szCs w:val="24"/>
        </w:rPr>
      </w:pPr>
    </w:p>
    <w:p w:rsidR="00C548C7" w:rsidRPr="001B40C8" w:rsidRDefault="00C548C7" w:rsidP="00945EEC">
      <w:pPr>
        <w:pBdr>
          <w:top w:val="single" w:sz="4" w:space="3" w:color="auto"/>
          <w:left w:val="single" w:sz="4" w:space="4" w:color="auto"/>
          <w:bottom w:val="single" w:sz="4" w:space="1" w:color="auto"/>
          <w:right w:val="single" w:sz="4" w:space="4" w:color="auto"/>
        </w:pBdr>
        <w:shd w:val="clear" w:color="auto" w:fill="FFFFCC"/>
        <w:spacing w:after="0" w:line="240" w:lineRule="auto"/>
        <w:ind w:left="720" w:right="1440"/>
        <w:rPr>
          <w:rFonts w:ascii="Arial" w:hAnsi="Arial" w:cs="Arial"/>
          <w:color w:val="000099"/>
          <w:sz w:val="24"/>
          <w:szCs w:val="24"/>
        </w:rPr>
      </w:pPr>
      <w:r w:rsidRPr="001B40C8">
        <w:rPr>
          <w:rFonts w:ascii="Arial" w:hAnsi="Arial" w:cs="Arial"/>
          <w:color w:val="000099"/>
          <w:sz w:val="24"/>
          <w:szCs w:val="24"/>
        </w:rPr>
        <w:t>Another sent a note telling us that after he learned about the “</w:t>
      </w:r>
      <w:r w:rsidRPr="001B40C8">
        <w:rPr>
          <w:rFonts w:ascii="Arial" w:hAnsi="Arial" w:cs="Arial"/>
          <w:b/>
          <w:i/>
          <w:color w:val="000099"/>
          <w:sz w:val="24"/>
          <w:szCs w:val="24"/>
        </w:rPr>
        <w:t>Monthly Bonus Pools</w:t>
      </w:r>
      <w:r w:rsidRPr="001B40C8">
        <w:rPr>
          <w:rFonts w:ascii="Arial" w:hAnsi="Arial" w:cs="Arial"/>
          <w:color w:val="000099"/>
          <w:sz w:val="24"/>
          <w:szCs w:val="24"/>
        </w:rPr>
        <w:t xml:space="preserve">” from us, he’s been so successful that he </w:t>
      </w:r>
      <w:r w:rsidRPr="001B40C8">
        <w:rPr>
          <w:rFonts w:ascii="Arial" w:hAnsi="Arial" w:cs="Arial"/>
          <w:color w:val="000099"/>
          <w:sz w:val="24"/>
          <w:szCs w:val="24"/>
        </w:rPr>
        <w:lastRenderedPageBreak/>
        <w:t>ordered a custom license plate for his Porsche which spelled out the name of this idea.</w:t>
      </w:r>
      <w:r w:rsidRPr="001B40C8">
        <w:rPr>
          <w:rFonts w:ascii="Arial" w:hAnsi="Arial" w:cs="Arial"/>
          <w:color w:val="000099"/>
          <w:sz w:val="24"/>
          <w:szCs w:val="24"/>
          <w:vertAlign w:val="superscript"/>
        </w:rPr>
        <w:footnoteReference w:id="19"/>
      </w:r>
      <w:ins w:id="155" w:author="Allison Hyde" w:date="2012-11-26T11:45:00Z">
        <w:r w:rsidR="000F5717">
          <w:rPr>
            <w:rFonts w:ascii="Arial" w:hAnsi="Arial" w:cs="Arial"/>
            <w:color w:val="000099"/>
            <w:sz w:val="24"/>
            <w:szCs w:val="24"/>
          </w:rPr>
          <w:t xml:space="preserve"> OK</w:t>
        </w:r>
      </w:ins>
    </w:p>
    <w:p w:rsidR="00C548C7" w:rsidRPr="00637DD7" w:rsidRDefault="00C548C7" w:rsidP="008149F5">
      <w:pPr>
        <w:spacing w:after="0" w:line="240" w:lineRule="auto"/>
        <w:rPr>
          <w:rFonts w:ascii="Georgia" w:hAnsi="Georgia" w:cs="Courier New"/>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 can see why our founder Porter Stansberry gave your performance a grade of A++ in his most recent report card. That’s high praise coming from Porter. He’s not shy about giving D’s and F’s.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No he’s not.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Here’s what Porter said: </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tabs>
          <w:tab w:val="left" w:pos="7920"/>
        </w:tabs>
        <w:spacing w:after="0" w:line="240" w:lineRule="auto"/>
        <w:ind w:left="720" w:right="1440"/>
        <w:rPr>
          <w:rFonts w:ascii="Arial" w:hAnsi="Arial" w:cs="Arial"/>
          <w:sz w:val="24"/>
          <w:szCs w:val="24"/>
        </w:rPr>
      </w:pPr>
      <w:r w:rsidRPr="001B40C8">
        <w:rPr>
          <w:rFonts w:ascii="Arial" w:hAnsi="Arial" w:cs="Arial"/>
          <w:sz w:val="24"/>
          <w:szCs w:val="24"/>
        </w:rPr>
        <w:t>“</w:t>
      </w:r>
      <w:r w:rsidRPr="001B40C8">
        <w:rPr>
          <w:rFonts w:ascii="Arial" w:hAnsi="Arial" w:cs="Arial"/>
          <w:i/>
          <w:sz w:val="24"/>
          <w:szCs w:val="24"/>
        </w:rPr>
        <w:t xml:space="preserve">I told Doc that his goal wasn’t to focus on making a lot of money on any given trade. Instead, he needed to remember that his readers couldn’t afford to lose any of their principal ever on any trade. And while I knew that Doc would work hard to make this trading safe, I can’t say I fully believed </w:t>
      </w:r>
      <w:del w:id="156" w:author="Allison Hyde" w:date="2012-11-26T11:47:00Z">
        <w:r w:rsidRPr="001B40C8" w:rsidDel="00B50746">
          <w:rPr>
            <w:rFonts w:ascii="Arial" w:hAnsi="Arial" w:cs="Arial"/>
            <w:i/>
            <w:sz w:val="24"/>
            <w:szCs w:val="24"/>
          </w:rPr>
          <w:delText>a 100 percent</w:delText>
        </w:r>
      </w:del>
      <w:ins w:id="157" w:author="Allison Hyde" w:date="2012-11-26T11:47:00Z">
        <w:r w:rsidR="00B50746">
          <w:rPr>
            <w:rFonts w:ascii="Arial" w:hAnsi="Arial" w:cs="Arial"/>
            <w:i/>
            <w:sz w:val="24"/>
            <w:szCs w:val="24"/>
          </w:rPr>
          <w:t xml:space="preserve"> such </w:t>
        </w:r>
        <w:commentRangeStart w:id="158"/>
        <w:r w:rsidR="00B50746">
          <w:rPr>
            <w:rFonts w:ascii="Arial" w:hAnsi="Arial" w:cs="Arial"/>
            <w:i/>
            <w:sz w:val="24"/>
            <w:szCs w:val="24"/>
          </w:rPr>
          <w:t>a</w:t>
        </w:r>
      </w:ins>
      <w:commentRangeEnd w:id="158"/>
      <w:ins w:id="159" w:author="Allison Hyde" w:date="2012-11-26T11:48:00Z">
        <w:r w:rsidR="00B50746">
          <w:rPr>
            <w:rStyle w:val="CommentReference"/>
          </w:rPr>
          <w:commentReference w:id="158"/>
        </w:r>
      </w:ins>
      <w:r w:rsidRPr="001B40C8">
        <w:rPr>
          <w:rFonts w:ascii="Arial" w:hAnsi="Arial" w:cs="Arial"/>
          <w:i/>
          <w:sz w:val="24"/>
          <w:szCs w:val="24"/>
        </w:rPr>
        <w:t xml:space="preserve"> safe trading strategy was truly possible until he did it.</w:t>
      </w:r>
      <w:r w:rsidRPr="001B40C8">
        <w:rPr>
          <w:rFonts w:ascii="Arial" w:hAnsi="Arial" w:cs="Arial"/>
          <w:sz w:val="24"/>
          <w:szCs w:val="24"/>
        </w:rPr>
        <w:t>”</w:t>
      </w:r>
      <w:r w:rsidRPr="001B40C8">
        <w:rPr>
          <w:rFonts w:ascii="Arial" w:hAnsi="Arial" w:cs="Arial"/>
          <w:i/>
          <w:color w:val="000099"/>
          <w:sz w:val="24"/>
          <w:szCs w:val="24"/>
          <w:vertAlign w:val="superscript"/>
        </w:rPr>
        <w:t xml:space="preserve"> </w:t>
      </w:r>
      <w:r w:rsidRPr="001B40C8">
        <w:rPr>
          <w:rFonts w:ascii="Arial" w:hAnsi="Arial" w:cs="Arial"/>
          <w:i/>
          <w:sz w:val="24"/>
          <w:szCs w:val="24"/>
          <w:vertAlign w:val="superscript"/>
        </w:rPr>
        <w:footnoteReference w:id="20"/>
      </w:r>
    </w:p>
    <w:p w:rsidR="00C548C7" w:rsidRPr="00637DD7" w:rsidRDefault="00C548C7" w:rsidP="008149F5">
      <w:pPr>
        <w:spacing w:after="0" w:line="240" w:lineRule="auto"/>
        <w:rPr>
          <w:rFonts w:ascii="Georgia" w:hAnsi="Georgia" w:cs="Courier New"/>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humbling to hear. The main reason I started sharing my knowledge is because I knew I could </w:t>
      </w:r>
      <w:del w:id="160" w:author="Tim" w:date="2012-11-23T15:20:00Z">
        <w:r w:rsidRPr="001B40C8" w:rsidDel="00CC0189">
          <w:rPr>
            <w:rFonts w:ascii="Arial" w:hAnsi="Arial" w:cs="Arial"/>
            <w:sz w:val="24"/>
            <w:szCs w:val="24"/>
          </w:rPr>
          <w:delText xml:space="preserve">help </w:delText>
        </w:r>
      </w:del>
      <w:ins w:id="161" w:author="Tim" w:date="2012-11-23T15:20:00Z">
        <w:r>
          <w:rPr>
            <w:rFonts w:ascii="Arial" w:hAnsi="Arial" w:cs="Arial"/>
            <w:sz w:val="24"/>
            <w:szCs w:val="24"/>
          </w:rPr>
          <w:t>show</w:t>
        </w:r>
        <w:r w:rsidRPr="001B40C8">
          <w:rPr>
            <w:rFonts w:ascii="Arial" w:hAnsi="Arial" w:cs="Arial"/>
            <w:sz w:val="24"/>
            <w:szCs w:val="24"/>
          </w:rPr>
          <w:t xml:space="preserve"> </w:t>
        </w:r>
      </w:ins>
      <w:r w:rsidRPr="001B40C8">
        <w:rPr>
          <w:rFonts w:ascii="Arial" w:hAnsi="Arial" w:cs="Arial"/>
          <w:sz w:val="24"/>
          <w:szCs w:val="24"/>
        </w:rPr>
        <w:t xml:space="preserve">people </w:t>
      </w:r>
      <w:ins w:id="162" w:author="Tim" w:date="2012-11-23T15:20:00Z">
        <w:r>
          <w:rPr>
            <w:rFonts w:ascii="Arial" w:hAnsi="Arial" w:cs="Arial"/>
            <w:sz w:val="24"/>
            <w:szCs w:val="24"/>
          </w:rPr>
          <w:t xml:space="preserve">how to </w:t>
        </w:r>
      </w:ins>
      <w:r w:rsidRPr="001B40C8">
        <w:rPr>
          <w:rFonts w:ascii="Arial" w:hAnsi="Arial" w:cs="Arial"/>
          <w:sz w:val="24"/>
          <w:szCs w:val="24"/>
        </w:rPr>
        <w:t>increase their investing income and enjoy a more comfortable retirement. I’m glad to hear we’re achieving that goal.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Me too. I’m certainly grateful… So what’s your secret? You’ve explained the idea in real estate terms, and you walked us through a real-life example. Can you share more details with us?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Well, I can’t teach you everything today, but I can share enough that it would be possible to take the information and start collecting monthly bonus checks. As you know, Dan, my secret involves options.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Doc, before you continue, most people think trading options is risky. Can you address that concern?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Remember earlier I said there’s a lot of misinformation out there and this is the perfect example. Options are one of the most misunderstood and misused financial vehicles on the planet. Options have a reputation for being risky, but they actually reduce risk when you know how to use them.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Why do so many people consider trading options risky?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The stock market is full of gamblers. To them, the stock market is a giant casino where they can gamble and try to hit the big jackpot. And these gamblers love to trade stock options. Of course, the vast majority of these gamblers are clueless, so it’s no surprise many of them lose their shirts making stupid bets.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lastRenderedPageBreak/>
        <w:t>These are the stories the popular press reports all the time, and many folks know someone who got burned and lost some money with options. I think that’s why options have a reputation as a risky investment.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On the other hand, if you’re smart and use options the way I’ll show you, they’re one of the greatest income-generation tools available. They </w:t>
      </w:r>
      <w:ins w:id="163" w:author="Tim" w:date="2012-11-23T15:21:00Z">
        <w:r>
          <w:rPr>
            <w:rFonts w:ascii="Arial" w:hAnsi="Arial" w:cs="Arial"/>
            <w:sz w:val="24"/>
            <w:szCs w:val="24"/>
          </w:rPr>
          <w:t xml:space="preserve">can </w:t>
        </w:r>
      </w:ins>
      <w:r w:rsidRPr="001B40C8">
        <w:rPr>
          <w:rFonts w:ascii="Arial" w:hAnsi="Arial" w:cs="Arial"/>
          <w:sz w:val="24"/>
          <w:szCs w:val="24"/>
        </w:rPr>
        <w:t xml:space="preserve">actually reduce risk and magnify returns.  </w:t>
      </w:r>
    </w:p>
    <w:p w:rsidR="00C548C7" w:rsidRPr="00637DD7" w:rsidRDefault="00C548C7" w:rsidP="008149F5">
      <w:pPr>
        <w:spacing w:after="0" w:line="240" w:lineRule="auto"/>
        <w:rPr>
          <w:rFonts w:ascii="Georgia" w:hAnsi="Georgia" w:cs="Arial"/>
          <w:sz w:val="24"/>
          <w:szCs w:val="24"/>
        </w:rPr>
      </w:pPr>
    </w:p>
    <w:p w:rsidR="00C548C7" w:rsidRPr="008A558A" w:rsidRDefault="00C548C7" w:rsidP="008149F5">
      <w:pPr>
        <w:jc w:val="center"/>
        <w:rPr>
          <w:rFonts w:ascii="Arial" w:hAnsi="Arial" w:cs="Arial"/>
          <w:b/>
          <w:color w:val="000099"/>
          <w:sz w:val="52"/>
          <w:szCs w:val="52"/>
        </w:rPr>
      </w:pPr>
      <w:r w:rsidRPr="008A558A">
        <w:rPr>
          <w:rFonts w:ascii="Arial" w:hAnsi="Arial" w:cs="Arial"/>
          <w:b/>
          <w:color w:val="000099"/>
          <w:sz w:val="52"/>
          <w:szCs w:val="52"/>
        </w:rPr>
        <w:t xml:space="preserve">A Beginner Quickly Collects </w:t>
      </w:r>
      <w:r w:rsidRPr="008A558A">
        <w:rPr>
          <w:rFonts w:ascii="Arial" w:hAnsi="Arial" w:cs="Arial"/>
          <w:b/>
          <w:color w:val="000099"/>
          <w:sz w:val="52"/>
          <w:szCs w:val="52"/>
        </w:rPr>
        <w:br/>
        <w:t>Nearly $9,000 in “Bonus” Money…</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Got it. So inexperienced investors should avoid options. Does that mean people who have never used options should forget about collecting cash from the “</w:t>
      </w:r>
      <w:r w:rsidRPr="001B40C8">
        <w:rPr>
          <w:rFonts w:ascii="Arial" w:hAnsi="Arial" w:cs="Arial"/>
          <w:b/>
          <w:i/>
          <w:sz w:val="24"/>
          <w:szCs w:val="24"/>
        </w:rPr>
        <w:t>Monthly Bonus Pools</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t>
      </w:r>
      <w:r w:rsidRPr="001B40C8">
        <w:rPr>
          <w:rFonts w:ascii="Arial" w:hAnsi="Arial" w:cs="Arial"/>
          <w:sz w:val="24"/>
          <w:szCs w:val="24"/>
          <w:highlight w:val="magenta"/>
        </w:rPr>
        <w:t>[emphatically]</w:t>
      </w:r>
      <w:r w:rsidRPr="001B40C8">
        <w:rPr>
          <w:rFonts w:ascii="Arial" w:hAnsi="Arial" w:cs="Arial"/>
          <w:sz w:val="24"/>
          <w:szCs w:val="24"/>
        </w:rPr>
        <w:t xml:space="preserve"> No! Not at all. Of course, this idea isn’t for everybody, but people looking for a safe way to consistently increase their retirement income should pay close attention. To be sure, trading options can be complicated, but </w:t>
      </w:r>
      <w:ins w:id="164" w:author="Allison Hyde" w:date="2012-11-26T15:43:00Z">
        <w:r w:rsidR="007F5BAC">
          <w:rPr>
            <w:rFonts w:ascii="Arial" w:hAnsi="Arial" w:cs="Arial"/>
            <w:sz w:val="24"/>
            <w:szCs w:val="24"/>
          </w:rPr>
          <w:t>using the strategy I’ve developed</w:t>
        </w:r>
      </w:ins>
      <w:del w:id="165" w:author="Allison Hyde" w:date="2012-11-26T15:43:00Z">
        <w:r w:rsidRPr="001B40C8" w:rsidDel="007F5BAC">
          <w:rPr>
            <w:rFonts w:ascii="Arial" w:hAnsi="Arial" w:cs="Arial"/>
            <w:sz w:val="24"/>
            <w:szCs w:val="24"/>
          </w:rPr>
          <w:delText xml:space="preserve">what I’m doing </w:delText>
        </w:r>
      </w:del>
      <w:r w:rsidRPr="001B40C8">
        <w:rPr>
          <w:rFonts w:ascii="Arial" w:hAnsi="Arial" w:cs="Arial"/>
          <w:sz w:val="24"/>
          <w:szCs w:val="24"/>
        </w:rPr>
        <w:t>– and what you and many other S&amp;A employees and subscribers are doing – is probably the safest and simplest way to make money with options. And it’s simple to learn.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For example, one woman I’ve shared this with, a reader in Chicago wrote us recently. Here’s what she said:</w:t>
      </w:r>
    </w:p>
    <w:p w:rsidR="00C548C7" w:rsidRPr="001B40C8" w:rsidRDefault="00C548C7" w:rsidP="008149F5">
      <w:pPr>
        <w:spacing w:after="0" w:line="240" w:lineRule="auto"/>
        <w:rPr>
          <w:rFonts w:ascii="Arial" w:hAnsi="Arial" w:cs="Arial"/>
          <w:sz w:val="24"/>
          <w:szCs w:val="24"/>
        </w:rPr>
      </w:pPr>
    </w:p>
    <w:p w:rsidR="00C548C7" w:rsidRPr="001B40C8" w:rsidRDefault="00C548C7"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hAnsi="Arial" w:cs="Arial"/>
          <w:i/>
          <w:color w:val="000099"/>
          <w:sz w:val="24"/>
          <w:szCs w:val="24"/>
        </w:rPr>
      </w:pPr>
      <w:r w:rsidRPr="001B40C8">
        <w:rPr>
          <w:rFonts w:ascii="Arial" w:hAnsi="Arial" w:cs="Arial"/>
          <w:b/>
          <w:i/>
          <w:color w:val="000099"/>
          <w:sz w:val="24"/>
          <w:szCs w:val="24"/>
        </w:rPr>
        <w:t>“</w:t>
      </w:r>
      <w:r w:rsidRPr="001B40C8">
        <w:rPr>
          <w:rFonts w:ascii="Arial" w:hAnsi="Arial" w:cs="Arial"/>
          <w:i/>
          <w:color w:val="000099"/>
          <w:sz w:val="24"/>
          <w:szCs w:val="24"/>
        </w:rPr>
        <w:t>I’m a 45-year-old stay-at-home mother with young children ages nine and four. Prior to October of this year, I had very little experience aside from managing my IRA portfolio and selecting a few mutual funds once in a while.</w:t>
      </w:r>
    </w:p>
    <w:p w:rsidR="00C548C7" w:rsidRPr="001B40C8" w:rsidRDefault="00C548C7"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hAnsi="Arial" w:cs="Arial"/>
          <w:i/>
          <w:color w:val="000099"/>
          <w:sz w:val="24"/>
          <w:szCs w:val="24"/>
        </w:rPr>
      </w:pPr>
    </w:p>
    <w:p w:rsidR="00C548C7" w:rsidRPr="001B40C8" w:rsidRDefault="00C548C7" w:rsidP="00182150">
      <w:pPr>
        <w:pBdr>
          <w:top w:val="single" w:sz="4" w:space="1" w:color="auto"/>
          <w:left w:val="single" w:sz="4" w:space="4" w:color="auto"/>
          <w:bottom w:val="single" w:sz="4" w:space="1" w:color="auto"/>
          <w:right w:val="single" w:sz="4" w:space="4" w:color="auto"/>
        </w:pBdr>
        <w:shd w:val="clear" w:color="auto" w:fill="FFFFCC"/>
        <w:tabs>
          <w:tab w:val="left" w:pos="8280"/>
        </w:tabs>
        <w:spacing w:after="0" w:line="240" w:lineRule="auto"/>
        <w:ind w:left="1080" w:right="1080"/>
        <w:rPr>
          <w:rFonts w:ascii="Arial" w:hAnsi="Arial" w:cs="Arial"/>
          <w:b/>
          <w:i/>
          <w:color w:val="000099"/>
          <w:sz w:val="24"/>
          <w:szCs w:val="24"/>
        </w:rPr>
      </w:pPr>
      <w:r w:rsidRPr="001B40C8">
        <w:rPr>
          <w:rFonts w:ascii="Arial" w:hAnsi="Arial" w:cs="Arial"/>
          <w:i/>
          <w:color w:val="000099"/>
          <w:sz w:val="24"/>
          <w:szCs w:val="24"/>
        </w:rPr>
        <w:t>This is the BEST approach I have ever encountered.</w:t>
      </w:r>
      <w:r w:rsidRPr="001B40C8">
        <w:rPr>
          <w:rFonts w:ascii="Arial" w:hAnsi="Arial" w:cs="Arial"/>
          <w:b/>
          <w:i/>
          <w:color w:val="000099"/>
          <w:sz w:val="24"/>
          <w:szCs w:val="24"/>
        </w:rPr>
        <w:t xml:space="preserve"> I’ve collected nearly $9,000 in bonus money in a little over 5 ½ weeks.”</w:t>
      </w:r>
      <w:r w:rsidRPr="001B40C8">
        <w:rPr>
          <w:rFonts w:ascii="Arial" w:hAnsi="Arial" w:cs="Arial"/>
          <w:b/>
          <w:i/>
          <w:color w:val="000099"/>
          <w:sz w:val="24"/>
          <w:szCs w:val="24"/>
          <w:vertAlign w:val="superscript"/>
        </w:rPr>
        <w:footnoteReference w:id="21"/>
      </w:r>
      <w:r w:rsidRPr="001B40C8">
        <w:rPr>
          <w:rFonts w:ascii="Arial" w:hAnsi="Arial" w:cs="Arial"/>
          <w:b/>
          <w:i/>
          <w:color w:val="000099"/>
          <w:sz w:val="24"/>
          <w:szCs w:val="24"/>
        </w:rPr>
        <w:t xml:space="preserve"> </w:t>
      </w:r>
      <w:ins w:id="166" w:author="Allison Hyde" w:date="2012-11-26T11:54:00Z">
        <w:r w:rsidR="00EC4758">
          <w:rPr>
            <w:rFonts w:ascii="Arial" w:hAnsi="Arial" w:cs="Arial"/>
            <w:b/>
            <w:i/>
            <w:color w:val="000099"/>
            <w:sz w:val="24"/>
            <w:szCs w:val="24"/>
          </w:rPr>
          <w:t>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She collected nearly $9,000 in bonus money in less than 6 weeks! And she had very little experience.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 mean, how long did it take you to catch 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Not long at all and now that I think about, most of the people I’ve spoken to caught on quickly. One of them is even helping his parents collect </w:t>
      </w:r>
      <w:del w:id="167" w:author="Allison Hyde" w:date="2012-11-26T15:44:00Z">
        <w:r w:rsidRPr="001B40C8" w:rsidDel="00182636">
          <w:rPr>
            <w:rFonts w:ascii="Arial" w:hAnsi="Arial" w:cs="Arial"/>
            <w:sz w:val="24"/>
            <w:szCs w:val="24"/>
          </w:rPr>
          <w:delText xml:space="preserve">cash </w:delText>
        </w:r>
      </w:del>
      <w:ins w:id="168" w:author="Allison Hyde" w:date="2012-11-26T15:44:00Z">
        <w:r w:rsidR="00182636">
          <w:rPr>
            <w:rFonts w:ascii="Arial" w:hAnsi="Arial" w:cs="Arial"/>
            <w:sz w:val="24"/>
            <w:szCs w:val="24"/>
          </w:rPr>
          <w:t xml:space="preserve"> income</w:t>
        </w:r>
        <w:r w:rsidR="00182636" w:rsidRPr="001B40C8">
          <w:rPr>
            <w:rFonts w:ascii="Arial" w:hAnsi="Arial" w:cs="Arial"/>
            <w:sz w:val="24"/>
            <w:szCs w:val="24"/>
          </w:rPr>
          <w:t xml:space="preserve"> </w:t>
        </w:r>
      </w:ins>
      <w:r w:rsidRPr="001B40C8">
        <w:rPr>
          <w:rFonts w:ascii="Arial" w:hAnsi="Arial" w:cs="Arial"/>
          <w:sz w:val="24"/>
          <w:szCs w:val="24"/>
        </w:rPr>
        <w:t>from the “</w:t>
      </w:r>
      <w:r w:rsidRPr="001B40C8">
        <w:rPr>
          <w:rFonts w:ascii="Arial" w:hAnsi="Arial" w:cs="Arial"/>
          <w:b/>
          <w:i/>
          <w:sz w:val="24"/>
          <w:szCs w:val="24"/>
        </w:rPr>
        <w:t>Monthly Bonus Pool,</w:t>
      </w:r>
      <w:r w:rsidRPr="001B40C8">
        <w:rPr>
          <w:rFonts w:ascii="Arial" w:hAnsi="Arial" w:cs="Arial"/>
          <w:sz w:val="24"/>
          <w:szCs w:val="24"/>
        </w:rPr>
        <w:t>” and he’s only been at it for a few months.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lastRenderedPageBreak/>
        <w:t>Doc:</w:t>
      </w:r>
      <w:r w:rsidRPr="001B40C8">
        <w:rPr>
          <w:rFonts w:ascii="Arial" w:hAnsi="Arial" w:cs="Arial"/>
          <w:sz w:val="24"/>
          <w:szCs w:val="24"/>
        </w:rPr>
        <w:t xml:space="preserve"> </w:t>
      </w:r>
      <w:r w:rsidRPr="001B40C8">
        <w:rPr>
          <w:rFonts w:ascii="Arial" w:hAnsi="Arial" w:cs="Arial"/>
          <w:sz w:val="24"/>
          <w:szCs w:val="24"/>
          <w:highlight w:val="magenta"/>
        </w:rPr>
        <w:t>[emphatically]</w:t>
      </w:r>
      <w:r w:rsidRPr="001B40C8">
        <w:rPr>
          <w:rFonts w:ascii="Arial" w:hAnsi="Arial" w:cs="Arial"/>
          <w:sz w:val="24"/>
          <w:szCs w:val="24"/>
        </w:rPr>
        <w:t xml:space="preserve"> Exactly! That proves my point. It’s a simple strategy, and I’m confident anyone can learn it quickly.</w:t>
      </w:r>
    </w:p>
    <w:p w:rsidR="00C548C7" w:rsidRPr="00637DD7" w:rsidRDefault="00C548C7" w:rsidP="008149F5">
      <w:pPr>
        <w:spacing w:after="0" w:line="240" w:lineRule="auto"/>
        <w:rPr>
          <w:rFonts w:ascii="Georgia" w:hAnsi="Georgia" w:cs="Arial"/>
          <w:sz w:val="24"/>
          <w:szCs w:val="24"/>
        </w:rPr>
      </w:pPr>
    </w:p>
    <w:p w:rsidR="00C548C7" w:rsidRPr="00AF7BB4" w:rsidRDefault="00C548C7" w:rsidP="008149F5">
      <w:pPr>
        <w:spacing w:after="0" w:line="240" w:lineRule="auto"/>
        <w:jc w:val="center"/>
        <w:rPr>
          <w:rFonts w:ascii="Arial" w:hAnsi="Arial" w:cs="Arial"/>
          <w:color w:val="000099"/>
          <w:sz w:val="52"/>
          <w:szCs w:val="52"/>
        </w:rPr>
      </w:pPr>
      <w:r w:rsidRPr="00AF7BB4">
        <w:rPr>
          <w:rFonts w:ascii="Arial" w:hAnsi="Arial" w:cs="Arial"/>
          <w:b/>
          <w:color w:val="000099"/>
          <w:sz w:val="52"/>
          <w:szCs w:val="52"/>
        </w:rPr>
        <w:t>“Monthly Bonus Pool”</w:t>
      </w:r>
      <w:r w:rsidRPr="00DD5B74">
        <w:rPr>
          <w:rFonts w:ascii="Arial" w:hAnsi="Arial" w:cs="Arial"/>
          <w:b/>
          <w:color w:val="000099"/>
          <w:sz w:val="52"/>
          <w:szCs w:val="52"/>
        </w:rPr>
        <w:t xml:space="preserve"> </w:t>
      </w:r>
      <w:r w:rsidRPr="00DD5B74">
        <w:rPr>
          <w:rFonts w:ascii="Arial" w:hAnsi="Arial" w:cs="Arial"/>
          <w:b/>
          <w:color w:val="000099"/>
          <w:sz w:val="52"/>
          <w:szCs w:val="52"/>
        </w:rPr>
        <w:br/>
        <w:t>vs. “Buy and Hold</w:t>
      </w:r>
      <w:r w:rsidRPr="00AF7BB4">
        <w:rPr>
          <w:rFonts w:ascii="Arial" w:hAnsi="Arial" w:cs="Arial"/>
          <w:b/>
          <w:color w:val="000099"/>
          <w:sz w:val="52"/>
          <w:szCs w:val="52"/>
        </w:rPr>
        <w:t>”</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 I see your point but isn’t “buy and hold” a safer strategy? Why shouldn’t I just buy shares of blue-chip stocks and hold them for 10, 20, 30 years or longer? The share prices will appreciate and I’ll collect income from a growing dividend.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a great question Dan. “Buy and hold” is proven strategy. But collecting </w:t>
      </w:r>
      <w:del w:id="169" w:author="Allison Hyde" w:date="2012-11-26T16:21:00Z">
        <w:r w:rsidRPr="001B40C8" w:rsidDel="00733C71">
          <w:rPr>
            <w:rFonts w:ascii="Arial" w:hAnsi="Arial" w:cs="Arial"/>
            <w:sz w:val="24"/>
            <w:szCs w:val="24"/>
          </w:rPr>
          <w:delText xml:space="preserve">money </w:delText>
        </w:r>
      </w:del>
      <w:ins w:id="170" w:author="Allison Hyde" w:date="2012-11-26T16:21:00Z">
        <w:r w:rsidR="00733C71">
          <w:rPr>
            <w:rFonts w:ascii="Arial" w:hAnsi="Arial" w:cs="Arial"/>
            <w:sz w:val="24"/>
            <w:szCs w:val="24"/>
          </w:rPr>
          <w:t xml:space="preserve"> income</w:t>
        </w:r>
        <w:r w:rsidR="00733C71" w:rsidRPr="001B40C8">
          <w:rPr>
            <w:rFonts w:ascii="Arial" w:hAnsi="Arial" w:cs="Arial"/>
            <w:sz w:val="24"/>
            <w:szCs w:val="24"/>
          </w:rPr>
          <w:t xml:space="preserve"> </w:t>
        </w:r>
      </w:ins>
      <w:r w:rsidRPr="001B40C8">
        <w:rPr>
          <w:rFonts w:ascii="Arial" w:hAnsi="Arial" w:cs="Arial"/>
          <w:sz w:val="24"/>
          <w:szCs w:val="24"/>
        </w:rPr>
        <w:t>from the “</w:t>
      </w:r>
      <w:r w:rsidRPr="001B40C8">
        <w:rPr>
          <w:rFonts w:ascii="Arial" w:hAnsi="Arial" w:cs="Arial"/>
          <w:b/>
          <w:i/>
          <w:sz w:val="24"/>
          <w:szCs w:val="24"/>
        </w:rPr>
        <w:t>monthly bonus pool</w:t>
      </w:r>
      <w:r w:rsidRPr="001B40C8">
        <w:rPr>
          <w:rFonts w:ascii="Arial" w:hAnsi="Arial" w:cs="Arial"/>
          <w:sz w:val="24"/>
          <w:szCs w:val="24"/>
        </w:rPr>
        <w:t>” can really boost returns. By doing just a little more work, you can make a lot more money. Also, this strategy is effective even when stocks move sideways.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commentRangeStart w:id="171"/>
      <w:r w:rsidRPr="001B40C8">
        <w:rPr>
          <w:rFonts w:ascii="Arial" w:hAnsi="Arial" w:cs="Arial"/>
          <w:sz w:val="24"/>
          <w:szCs w:val="24"/>
        </w:rPr>
        <w:t>Take Microsoft, for example. In 2003, Microsoft traded for around $30 per share. And right now, Microsoft is trading for around $30.</w:t>
      </w:r>
      <w:r w:rsidRPr="001B40C8">
        <w:rPr>
          <w:rFonts w:ascii="Arial" w:hAnsi="Arial" w:cs="Arial"/>
          <w:sz w:val="24"/>
          <w:szCs w:val="24"/>
          <w:vertAlign w:val="superscript"/>
        </w:rPr>
        <w:footnoteReference w:id="22"/>
      </w:r>
      <w:r w:rsidRPr="001B40C8">
        <w:rPr>
          <w:rFonts w:ascii="Arial" w:hAnsi="Arial" w:cs="Arial"/>
          <w:sz w:val="24"/>
          <w:szCs w:val="24"/>
        </w:rPr>
        <w:t xml:space="preserve"> The price of Microsoft shares is the same today as it was 10 years ago. Now, over the past 10 years, each share of Microsoft has generated $10.54 in dividends</w:t>
      </w:r>
      <w:r w:rsidRPr="001B40C8">
        <w:rPr>
          <w:rFonts w:ascii="Arial" w:hAnsi="Arial" w:cs="Arial"/>
          <w:sz w:val="24"/>
          <w:szCs w:val="24"/>
          <w:vertAlign w:val="superscript"/>
        </w:rPr>
        <w:footnoteReference w:id="23"/>
      </w:r>
      <w:r w:rsidRPr="001B40C8">
        <w:rPr>
          <w:rFonts w:ascii="Arial" w:hAnsi="Arial" w:cs="Arial"/>
          <w:sz w:val="24"/>
          <w:szCs w:val="24"/>
        </w:rPr>
        <w:t xml:space="preserve">. </w:t>
      </w:r>
      <w:commentRangeEnd w:id="171"/>
      <w:r w:rsidR="005C5928">
        <w:rPr>
          <w:rStyle w:val="CommentReference"/>
        </w:rPr>
        <w:commentReference w:id="171"/>
      </w:r>
      <w:r w:rsidRPr="001B40C8">
        <w:rPr>
          <w:rFonts w:ascii="Arial" w:hAnsi="Arial" w:cs="Arial"/>
          <w:sz w:val="24"/>
          <w:szCs w:val="24"/>
        </w:rPr>
        <w:t xml:space="preserve">That’s not bad. </w:t>
      </w:r>
      <w:commentRangeStart w:id="172"/>
      <w:r w:rsidRPr="001B40C8">
        <w:rPr>
          <w:rFonts w:ascii="Arial" w:hAnsi="Arial" w:cs="Arial"/>
          <w:sz w:val="24"/>
          <w:szCs w:val="24"/>
        </w:rPr>
        <w:t>But since August 2010 – in just over 2 years – you could have collected $775 or more from the "</w:t>
      </w:r>
      <w:r w:rsidRPr="001B40C8">
        <w:rPr>
          <w:rFonts w:ascii="Arial" w:hAnsi="Arial" w:cs="Arial"/>
          <w:b/>
          <w:i/>
          <w:sz w:val="24"/>
          <w:szCs w:val="24"/>
        </w:rPr>
        <w:t>Monthly Bonus Pool</w:t>
      </w:r>
      <w:r w:rsidRPr="001B40C8">
        <w:rPr>
          <w:rFonts w:ascii="Arial" w:hAnsi="Arial" w:cs="Arial"/>
          <w:sz w:val="24"/>
          <w:szCs w:val="24"/>
        </w:rPr>
        <w:t>"</w:t>
      </w:r>
      <w:r w:rsidRPr="001B40C8">
        <w:rPr>
          <w:rFonts w:ascii="Arial" w:hAnsi="Arial" w:cs="Arial"/>
          <w:sz w:val="24"/>
          <w:szCs w:val="24"/>
          <w:vertAlign w:val="superscript"/>
        </w:rPr>
        <w:footnoteReference w:id="24"/>
      </w:r>
      <w:r w:rsidRPr="001B40C8">
        <w:rPr>
          <w:rFonts w:ascii="Arial" w:hAnsi="Arial" w:cs="Arial"/>
          <w:sz w:val="24"/>
          <w:szCs w:val="24"/>
        </w:rPr>
        <w:t xml:space="preserve"> by simply selling one option. </w:t>
      </w:r>
      <w:r w:rsidRPr="001B40C8">
        <w:rPr>
          <w:rFonts w:ascii="Arial" w:hAnsi="Arial" w:cs="Arial"/>
          <w:sz w:val="24"/>
          <w:szCs w:val="24"/>
        </w:rPr>
        <w:br/>
      </w:r>
      <w:commentRangeEnd w:id="172"/>
      <w:r>
        <w:rPr>
          <w:rStyle w:val="CommentReference"/>
        </w:rPr>
        <w:commentReference w:id="172"/>
      </w:r>
      <w:r w:rsidRPr="001B40C8">
        <w:rPr>
          <w:rFonts w:ascii="Arial" w:hAnsi="Arial" w:cs="Arial"/>
          <w:sz w:val="24"/>
          <w:szCs w:val="24"/>
        </w:rPr>
        <w:br/>
      </w:r>
      <w:r w:rsidRPr="001B40C8">
        <w:rPr>
          <w:rFonts w:ascii="Arial" w:hAnsi="Arial" w:cs="Arial"/>
          <w:b/>
          <w:sz w:val="24"/>
          <w:szCs w:val="24"/>
          <w:u w:val="single"/>
        </w:rPr>
        <w:t>Dan:</w:t>
      </w:r>
      <w:r w:rsidRPr="001B40C8">
        <w:rPr>
          <w:rFonts w:ascii="Arial" w:hAnsi="Arial" w:cs="Arial"/>
          <w:sz w:val="24"/>
          <w:szCs w:val="24"/>
        </w:rPr>
        <w:t xml:space="preserve"> </w:t>
      </w:r>
      <w:del w:id="173" w:author="Allison Hyde" w:date="2012-11-26T12:00:00Z">
        <w:r w:rsidRPr="001B40C8" w:rsidDel="00D06834">
          <w:rPr>
            <w:rFonts w:ascii="Arial" w:hAnsi="Arial" w:cs="Arial"/>
            <w:sz w:val="24"/>
            <w:szCs w:val="24"/>
          </w:rPr>
          <w:delText>So you could have collected 73 times more cash selling one Microsoft option than you could have earned from 10 years of Microsoft dividends?</w:delText>
        </w:r>
      </w:del>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t>
      </w:r>
      <w:del w:id="174" w:author="Allison Hyde" w:date="2012-11-26T12:00:00Z">
        <w:r w:rsidRPr="001B40C8" w:rsidDel="00D06834">
          <w:rPr>
            <w:rFonts w:ascii="Arial" w:hAnsi="Arial" w:cs="Arial"/>
            <w:sz w:val="24"/>
            <w:szCs w:val="24"/>
          </w:rPr>
          <w:delText xml:space="preserve">Yes! And that’s looking at ten years of dividends and only the past couple of years for the options. </w:delText>
        </w:r>
      </w:del>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I’ll explain in more detail in a minute, but my point is you can sometimes do better than “buy and hold.” Many people who follow my strategy are consistently collecting hundreds, thousands, even tens of thousands, of dollars in </w:t>
      </w:r>
      <w:del w:id="175" w:author="Allison Hyde" w:date="2012-11-26T16:21:00Z">
        <w:r w:rsidRPr="001B40C8" w:rsidDel="00733C71">
          <w:rPr>
            <w:rFonts w:ascii="Arial" w:hAnsi="Arial" w:cs="Arial"/>
            <w:sz w:val="24"/>
            <w:szCs w:val="24"/>
          </w:rPr>
          <w:delText>"bonus" money</w:delText>
        </w:r>
      </w:del>
      <w:ins w:id="176" w:author="Allison Hyde" w:date="2012-11-26T16:21:00Z">
        <w:r w:rsidR="00733C71">
          <w:rPr>
            <w:rFonts w:ascii="Arial" w:hAnsi="Arial" w:cs="Arial"/>
            <w:sz w:val="24"/>
            <w:szCs w:val="24"/>
          </w:rPr>
          <w:t xml:space="preserve"> income</w:t>
        </w:r>
      </w:ins>
      <w:r w:rsidRPr="001B40C8">
        <w:rPr>
          <w:rFonts w:ascii="Arial" w:hAnsi="Arial" w:cs="Arial"/>
          <w:sz w:val="24"/>
          <w:szCs w:val="24"/>
        </w:rPr>
        <w:t xml:space="preserve"> from this huge pool of </w:t>
      </w:r>
      <w:del w:id="177" w:author="Allison Hyde" w:date="2012-11-26T16:21:00Z">
        <w:r w:rsidRPr="001B40C8" w:rsidDel="00733C71">
          <w:rPr>
            <w:rFonts w:ascii="Arial" w:hAnsi="Arial" w:cs="Arial"/>
            <w:sz w:val="24"/>
            <w:szCs w:val="24"/>
          </w:rPr>
          <w:delText xml:space="preserve">cash </w:delText>
        </w:r>
      </w:del>
      <w:ins w:id="178" w:author="Allison Hyde" w:date="2012-11-26T16:21:00Z">
        <w:r w:rsidR="00733C71">
          <w:rPr>
            <w:rFonts w:ascii="Arial" w:hAnsi="Arial" w:cs="Arial"/>
            <w:sz w:val="24"/>
            <w:szCs w:val="24"/>
          </w:rPr>
          <w:t xml:space="preserve"> money</w:t>
        </w:r>
        <w:r w:rsidR="00733C71" w:rsidRPr="001B40C8">
          <w:rPr>
            <w:rFonts w:ascii="Arial" w:hAnsi="Arial" w:cs="Arial"/>
            <w:sz w:val="24"/>
            <w:szCs w:val="24"/>
          </w:rPr>
          <w:t xml:space="preserve"> </w:t>
        </w:r>
      </w:ins>
      <w:r w:rsidRPr="001B40C8">
        <w:rPr>
          <w:rFonts w:ascii="Arial" w:hAnsi="Arial" w:cs="Arial"/>
          <w:sz w:val="24"/>
          <w:szCs w:val="24"/>
        </w:rPr>
        <w:t>month after month.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agree with you, Doc…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ind w:right="720"/>
        <w:rPr>
          <w:rFonts w:ascii="Arial" w:hAnsi="Arial" w:cs="Arial"/>
          <w:sz w:val="24"/>
          <w:szCs w:val="24"/>
        </w:rPr>
      </w:pPr>
      <w:r w:rsidRPr="001B40C8">
        <w:rPr>
          <w:rFonts w:ascii="Arial" w:hAnsi="Arial" w:cs="Arial"/>
          <w:sz w:val="24"/>
          <w:szCs w:val="24"/>
        </w:rPr>
        <w:t xml:space="preserve">We have notes here from </w:t>
      </w:r>
      <w:r w:rsidRPr="001B40C8">
        <w:rPr>
          <w:rFonts w:ascii="Arial" w:hAnsi="Arial" w:cs="Arial"/>
          <w:sz w:val="24"/>
          <w:szCs w:val="24"/>
          <w:highlight w:val="magenta"/>
        </w:rPr>
        <w:t>(LOOKING DOWN AT AND FLIPPING THROUGH PRINTED PAGES)</w:t>
      </w:r>
      <w:r w:rsidRPr="001B40C8">
        <w:rPr>
          <w:rFonts w:ascii="Arial" w:hAnsi="Arial" w:cs="Arial"/>
          <w:sz w:val="24"/>
          <w:szCs w:val="24"/>
        </w:rPr>
        <w:t>:</w:t>
      </w:r>
    </w:p>
    <w:p w:rsidR="00C548C7" w:rsidRPr="001B40C8" w:rsidRDefault="00C548C7" w:rsidP="008149F5">
      <w:pPr>
        <w:spacing w:after="0" w:line="240" w:lineRule="auto"/>
        <w:ind w:right="720"/>
        <w:rPr>
          <w:rFonts w:ascii="Arial" w:hAnsi="Arial" w:cs="Arial"/>
          <w:sz w:val="24"/>
          <w:szCs w:val="24"/>
        </w:rPr>
      </w:pPr>
    </w:p>
    <w:p w:rsidR="00C548C7" w:rsidRPr="001B40C8" w:rsidRDefault="00C548C7" w:rsidP="008149F5">
      <w:pPr>
        <w:spacing w:after="0" w:line="240" w:lineRule="auto"/>
        <w:ind w:right="720"/>
        <w:rPr>
          <w:rFonts w:ascii="Arial" w:hAnsi="Arial" w:cs="Arial"/>
          <w:sz w:val="24"/>
          <w:szCs w:val="24"/>
        </w:rPr>
      </w:pPr>
      <w:r w:rsidRPr="001B40C8">
        <w:rPr>
          <w:rFonts w:ascii="Arial" w:hAnsi="Arial" w:cs="Arial"/>
          <w:sz w:val="24"/>
          <w:szCs w:val="24"/>
        </w:rPr>
        <w:t xml:space="preserve"> A reader who collected a “bonus” of $2</w:t>
      </w:r>
      <w:proofErr w:type="gramStart"/>
      <w:r w:rsidRPr="001B40C8">
        <w:rPr>
          <w:rFonts w:ascii="Arial" w:hAnsi="Arial" w:cs="Arial"/>
          <w:sz w:val="24"/>
          <w:szCs w:val="24"/>
        </w:rPr>
        <w:t>,9</w:t>
      </w:r>
      <w:proofErr w:type="gramEnd"/>
      <w:del w:id="179" w:author="Allison Hyde" w:date="2012-11-26T12:07:00Z">
        <w:r w:rsidRPr="001B40C8" w:rsidDel="00551E38">
          <w:rPr>
            <w:rFonts w:ascii="Arial" w:hAnsi="Arial" w:cs="Arial"/>
            <w:sz w:val="24"/>
            <w:szCs w:val="24"/>
          </w:rPr>
          <w:delText>83</w:delText>
        </w:r>
      </w:del>
      <w:ins w:id="180" w:author="Allison Hyde" w:date="2012-11-26T12:07:00Z">
        <w:r w:rsidR="00551E38">
          <w:rPr>
            <w:rFonts w:ascii="Arial" w:hAnsi="Arial" w:cs="Arial"/>
            <w:sz w:val="24"/>
            <w:szCs w:val="24"/>
          </w:rPr>
          <w:t>77.</w:t>
        </w:r>
      </w:ins>
    </w:p>
    <w:p w:rsidR="00C548C7" w:rsidRPr="001B40C8" w:rsidRDefault="00C548C7" w:rsidP="008149F5">
      <w:pPr>
        <w:spacing w:after="0" w:line="240" w:lineRule="auto"/>
        <w:ind w:right="720"/>
        <w:rPr>
          <w:rFonts w:ascii="Arial" w:hAnsi="Arial" w:cs="Arial"/>
          <w:sz w:val="24"/>
          <w:szCs w:val="24"/>
        </w:rPr>
      </w:pPr>
    </w:p>
    <w:p w:rsidR="00C548C7" w:rsidRPr="001B40C8" w:rsidRDefault="00C548C7" w:rsidP="008149F5">
      <w:pPr>
        <w:spacing w:after="0" w:line="240" w:lineRule="auto"/>
        <w:ind w:right="720"/>
        <w:rPr>
          <w:rFonts w:ascii="Arial" w:hAnsi="Arial" w:cs="Arial"/>
          <w:sz w:val="24"/>
          <w:szCs w:val="24"/>
        </w:rPr>
      </w:pPr>
      <w:del w:id="181" w:author="Allison Hyde" w:date="2012-11-26T12:05:00Z">
        <w:r w:rsidRPr="001B40C8" w:rsidDel="008A14CB">
          <w:rPr>
            <w:rFonts w:ascii="Arial" w:hAnsi="Arial" w:cs="Arial"/>
            <w:sz w:val="24"/>
            <w:szCs w:val="24"/>
          </w:rPr>
          <w:delText>Andy B, a reader who collected a big bonus of $14,907 from the monthly pool</w:delText>
        </w:r>
      </w:del>
      <w:commentRangeStart w:id="182"/>
      <w:r w:rsidRPr="001B40C8">
        <w:rPr>
          <w:rFonts w:ascii="Arial" w:hAnsi="Arial" w:cs="Arial"/>
          <w:sz w:val="24"/>
          <w:szCs w:val="24"/>
        </w:rPr>
        <w:t>.</w:t>
      </w:r>
      <w:r w:rsidRPr="001B40C8">
        <w:rPr>
          <w:rFonts w:ascii="Arial" w:hAnsi="Arial" w:cs="Arial"/>
          <w:sz w:val="24"/>
          <w:szCs w:val="24"/>
          <w:vertAlign w:val="superscript"/>
        </w:rPr>
        <w:footnoteReference w:id="25"/>
      </w:r>
      <w:commentRangeEnd w:id="182"/>
      <w:r w:rsidR="008A14CB">
        <w:rPr>
          <w:rStyle w:val="CommentReference"/>
        </w:rPr>
        <w:commentReference w:id="182"/>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ind w:right="720"/>
        <w:rPr>
          <w:rFonts w:ascii="Arial" w:hAnsi="Arial" w:cs="Arial"/>
          <w:sz w:val="24"/>
          <w:szCs w:val="24"/>
        </w:rPr>
      </w:pPr>
      <w:r w:rsidRPr="001B40C8">
        <w:rPr>
          <w:rFonts w:ascii="Arial" w:hAnsi="Arial" w:cs="Arial"/>
          <w:sz w:val="24"/>
          <w:szCs w:val="24"/>
        </w:rPr>
        <w:t>And here’s an email from Craig, a reader in Maine. He says collecting monthly bonuses is “</w:t>
      </w:r>
      <w:r w:rsidRPr="00182636">
        <w:rPr>
          <w:rFonts w:ascii="Arial" w:hAnsi="Arial" w:cs="Arial"/>
          <w:i/>
          <w:sz w:val="24"/>
          <w:szCs w:val="24"/>
          <w:rPrChange w:id="183" w:author="Allison Hyde" w:date="2012-11-26T15:47:00Z">
            <w:rPr>
              <w:rFonts w:ascii="Arial" w:hAnsi="Arial" w:cs="Arial"/>
              <w:b/>
              <w:i/>
              <w:sz w:val="24"/>
              <w:szCs w:val="24"/>
              <w:highlight w:val="yellow"/>
            </w:rPr>
          </w:rPrChange>
        </w:rPr>
        <w:t xml:space="preserve">like a license to print </w:t>
      </w:r>
      <w:commentRangeStart w:id="184"/>
      <w:r w:rsidRPr="00182636">
        <w:rPr>
          <w:rFonts w:ascii="Arial" w:hAnsi="Arial" w:cs="Arial"/>
          <w:i/>
          <w:sz w:val="24"/>
          <w:szCs w:val="24"/>
          <w:rPrChange w:id="185" w:author="Allison Hyde" w:date="2012-11-26T15:47:00Z">
            <w:rPr>
              <w:rFonts w:ascii="Arial" w:hAnsi="Arial" w:cs="Arial"/>
              <w:b/>
              <w:i/>
              <w:sz w:val="24"/>
              <w:szCs w:val="24"/>
              <w:highlight w:val="yellow"/>
            </w:rPr>
          </w:rPrChange>
        </w:rPr>
        <w:t>money</w:t>
      </w:r>
      <w:commentRangeEnd w:id="184"/>
      <w:r w:rsidR="00182636" w:rsidRPr="00182636">
        <w:rPr>
          <w:rStyle w:val="CommentReference"/>
        </w:rPr>
        <w:commentReference w:id="184"/>
      </w:r>
      <w:r w:rsidRPr="00182636">
        <w:rPr>
          <w:rFonts w:ascii="Arial" w:hAnsi="Arial" w:cs="Arial"/>
          <w:sz w:val="24"/>
          <w:szCs w:val="24"/>
        </w:rPr>
        <w:t>.”</w:t>
      </w:r>
      <w:r w:rsidRPr="00182636">
        <w:rPr>
          <w:rFonts w:ascii="Arial" w:hAnsi="Arial" w:cs="Arial"/>
          <w:sz w:val="24"/>
          <w:szCs w:val="24"/>
          <w:vertAlign w:val="superscript"/>
        </w:rPr>
        <w:footnoteReference w:id="26"/>
      </w:r>
      <w:ins w:id="187" w:author="Allison Hyde" w:date="2012-11-26T12:09:00Z">
        <w:r w:rsidR="00551E38" w:rsidRPr="00182636">
          <w:rPr>
            <w:rFonts w:ascii="Arial" w:hAnsi="Arial" w:cs="Arial"/>
            <w:sz w:val="24"/>
            <w:szCs w:val="24"/>
          </w:rPr>
          <w:t xml:space="preserve"> </w:t>
        </w:r>
        <w:r w:rsidR="00551E38">
          <w:rPr>
            <w:rFonts w:ascii="Arial" w:hAnsi="Arial" w:cs="Arial"/>
            <w:sz w:val="24"/>
            <w:szCs w:val="24"/>
          </w:rPr>
          <w:t>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Dan, it’s hard to keep up with all the positive comments we receive about this strategy, but I never get tired of hearing them.</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 Doc, you told us your “</w:t>
      </w:r>
      <w:r w:rsidRPr="001B40C8">
        <w:rPr>
          <w:rFonts w:ascii="Arial" w:hAnsi="Arial" w:cs="Arial"/>
          <w:b/>
          <w:i/>
          <w:sz w:val="24"/>
          <w:szCs w:val="24"/>
        </w:rPr>
        <w:t>Monthly Bonus Pool</w:t>
      </w:r>
      <w:r w:rsidRPr="001B40C8">
        <w:rPr>
          <w:rFonts w:ascii="Arial" w:hAnsi="Arial" w:cs="Arial"/>
          <w:sz w:val="24"/>
          <w:szCs w:val="24"/>
        </w:rPr>
        <w:t>” secret involves options. Can you be a little more specific?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I know you already know this – and so do most of your viewers. But I’m going to start out very simple. As you know, for almost every stock on the market, there is a corresponding contract called an "option."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commentRangeStart w:id="188"/>
      <w:r w:rsidRPr="001B40C8">
        <w:rPr>
          <w:rFonts w:ascii="Arial" w:hAnsi="Arial" w:cs="Arial"/>
          <w:sz w:val="24"/>
          <w:szCs w:val="24"/>
        </w:rPr>
        <w:t>Take Microsoft, for example. I can buy and sell shares of Microsoft. But I can also buy and sell options on Microsoft.</w:t>
      </w:r>
      <w:commentRangeEnd w:id="188"/>
      <w:r w:rsidR="00232F10">
        <w:rPr>
          <w:rStyle w:val="CommentReference"/>
        </w:rPr>
        <w:commentReference w:id="188"/>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These options give me the right to buy or sell shares of </w:t>
      </w:r>
      <w:del w:id="189" w:author="Allison Hyde" w:date="2012-11-26T12:10:00Z">
        <w:r w:rsidRPr="001B40C8" w:rsidDel="00232F10">
          <w:rPr>
            <w:rFonts w:ascii="Arial" w:hAnsi="Arial" w:cs="Arial"/>
            <w:sz w:val="24"/>
            <w:szCs w:val="24"/>
          </w:rPr>
          <w:delText xml:space="preserve">Microsoft </w:delText>
        </w:r>
      </w:del>
      <w:r w:rsidRPr="001B40C8">
        <w:rPr>
          <w:rFonts w:ascii="Arial" w:hAnsi="Arial" w:cs="Arial"/>
          <w:sz w:val="24"/>
          <w:szCs w:val="24"/>
        </w:rPr>
        <w:t xml:space="preserve">as well as the shares of thousands of other publicly traded companies. Just about every stock has a corresponding option.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Sounds pretty simple. What’s next?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The foundation of this strategy involves selling "put options."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And what is a "put option"?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Just like with any other transaction there is a buyer and a seller. So one party sells the put option to another party – the buyer. When someone buys a put option – or “put” – he’s buying the right to sell a stock at a specific price for a limited period of time. And of course there’s a person on the other end selling the put.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Remember the real estate example I gave you earlier? The homeowner basically bought a “put” option to sell his house for $180,000 at any time during the next two years. He paid $3,000 for that option. The seller was the person willing to buy the house, and he pocketed $3,000 in “bonus” money.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 so how does selling a put option on a stock work?</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Well, if you’re selling puts on Microsoft, for example, you’re agreeing to buy shares of Microsoft at a specific price for a limited period of time.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And how would we make money on that transaction?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lastRenderedPageBreak/>
        <w:t>Doc:</w:t>
      </w:r>
      <w:r w:rsidRPr="001B40C8">
        <w:rPr>
          <w:rFonts w:ascii="Arial" w:hAnsi="Arial" w:cs="Arial"/>
          <w:sz w:val="24"/>
          <w:szCs w:val="24"/>
        </w:rPr>
        <w:t xml:space="preserve"> Remember, we collect the bonus money up front, so we receive </w:t>
      </w:r>
      <w:del w:id="190" w:author="Allison Hyde" w:date="2012-11-26T15:48:00Z">
        <w:r w:rsidRPr="001B40C8" w:rsidDel="00D704F1">
          <w:rPr>
            <w:rFonts w:ascii="Arial" w:hAnsi="Arial" w:cs="Arial"/>
            <w:sz w:val="24"/>
            <w:szCs w:val="24"/>
          </w:rPr>
          <w:delText xml:space="preserve">cash </w:delText>
        </w:r>
      </w:del>
      <w:ins w:id="191" w:author="Allison Hyde" w:date="2012-11-26T15:48:00Z">
        <w:r w:rsidR="00D704F1">
          <w:rPr>
            <w:rFonts w:ascii="Arial" w:hAnsi="Arial" w:cs="Arial"/>
            <w:sz w:val="24"/>
            <w:szCs w:val="24"/>
          </w:rPr>
          <w:t xml:space="preserve"> a payout</w:t>
        </w:r>
        <w:r w:rsidR="00D704F1" w:rsidRPr="001B40C8">
          <w:rPr>
            <w:rFonts w:ascii="Arial" w:hAnsi="Arial" w:cs="Arial"/>
            <w:sz w:val="24"/>
            <w:szCs w:val="24"/>
          </w:rPr>
          <w:t xml:space="preserve"> </w:t>
        </w:r>
      </w:ins>
      <w:r w:rsidRPr="001B40C8">
        <w:rPr>
          <w:rFonts w:ascii="Arial" w:hAnsi="Arial" w:cs="Arial"/>
          <w:sz w:val="24"/>
          <w:szCs w:val="24"/>
        </w:rPr>
        <w:t xml:space="preserve">the instant we complete the transaction. Ultimately, you will make money if the stock price of Microsoft rises, if it stays the same, and even if it falls a little bit. </w:t>
      </w:r>
    </w:p>
    <w:p w:rsidR="00C548C7" w:rsidRPr="001B40C8" w:rsidRDefault="00C548C7" w:rsidP="008149F5">
      <w:pPr>
        <w:spacing w:after="0" w:line="240" w:lineRule="auto"/>
        <w:rPr>
          <w:rFonts w:ascii="Arial" w:hAnsi="Arial" w:cs="Arial"/>
          <w:sz w:val="24"/>
          <w:szCs w:val="24"/>
        </w:rPr>
      </w:pPr>
    </w:p>
    <w:p w:rsidR="00C548C7"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like those odds. So if the stock rises, stays the same, or even falls a bit, you </w:t>
      </w:r>
      <w:commentRangeStart w:id="192"/>
      <w:ins w:id="193" w:author="Tim" w:date="2012-11-23T15:36:00Z">
        <w:r>
          <w:rPr>
            <w:rFonts w:ascii="Arial" w:hAnsi="Arial" w:cs="Arial"/>
            <w:sz w:val="24"/>
            <w:szCs w:val="24"/>
          </w:rPr>
          <w:t>can</w:t>
        </w:r>
      </w:ins>
      <w:commentRangeEnd w:id="192"/>
      <w:r w:rsidR="00277146">
        <w:rPr>
          <w:rStyle w:val="CommentReference"/>
        </w:rPr>
        <w:commentReference w:id="192"/>
      </w:r>
      <w:ins w:id="194" w:author="Tim" w:date="2012-11-23T15:36:00Z">
        <w:r>
          <w:rPr>
            <w:rFonts w:ascii="Arial" w:hAnsi="Arial" w:cs="Arial"/>
            <w:sz w:val="24"/>
            <w:szCs w:val="24"/>
          </w:rPr>
          <w:t xml:space="preserve"> </w:t>
        </w:r>
      </w:ins>
      <w:r w:rsidRPr="001B40C8">
        <w:rPr>
          <w:rFonts w:ascii="Arial" w:hAnsi="Arial" w:cs="Arial"/>
          <w:sz w:val="24"/>
          <w:szCs w:val="24"/>
        </w:rPr>
        <w:t xml:space="preserve">make money.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Exactly. Those are pretty great odds for the put seller. In the case of Microsoft, I’ve recommended selling puts on 9</w:t>
      </w:r>
      <w:r w:rsidRPr="001B40C8">
        <w:rPr>
          <w:rFonts w:ascii="Arial" w:hAnsi="Arial" w:cs="Arial"/>
          <w:sz w:val="24"/>
          <w:szCs w:val="24"/>
          <w:vertAlign w:val="superscript"/>
        </w:rPr>
        <w:footnoteReference w:id="27"/>
      </w:r>
      <w:r w:rsidRPr="001B40C8">
        <w:rPr>
          <w:rFonts w:ascii="Arial" w:hAnsi="Arial" w:cs="Arial"/>
          <w:sz w:val="24"/>
          <w:szCs w:val="24"/>
        </w:rPr>
        <w:t xml:space="preserve"> different occasions. Of course, all 9 of those combined positions </w:t>
      </w:r>
      <w:ins w:id="195" w:author="Allison Hyde" w:date="2012-11-13T14:41:00Z">
        <w:r>
          <w:rPr>
            <w:rFonts w:ascii="Arial" w:hAnsi="Arial" w:cs="Arial"/>
            <w:sz w:val="24"/>
            <w:szCs w:val="24"/>
          </w:rPr>
          <w:t xml:space="preserve">could </w:t>
        </w:r>
      </w:ins>
      <w:r w:rsidRPr="001B40C8">
        <w:rPr>
          <w:rFonts w:ascii="Arial" w:hAnsi="Arial" w:cs="Arial"/>
          <w:sz w:val="24"/>
          <w:szCs w:val="24"/>
        </w:rPr>
        <w:t xml:space="preserve">have ended up generating money for folks who followed my recommendations.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 much money could someone have made, Doc?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It depends on how many options you sold but you could have made $775 if you had sold 1 option each time. You also could have sold 5 options and pocketed $3,875 or 10 options and collected $7,750 in bonus money.</w:t>
      </w:r>
      <w:r w:rsidRPr="001B40C8">
        <w:rPr>
          <w:rFonts w:ascii="Arial" w:hAnsi="Arial" w:cs="Arial"/>
          <w:sz w:val="24"/>
          <w:szCs w:val="24"/>
          <w:vertAlign w:val="superscript"/>
        </w:rPr>
        <w:footnoteReference w:id="28"/>
      </w:r>
      <w:ins w:id="196" w:author="Allison Hyde" w:date="2012-11-26T12:19:00Z">
        <w:r w:rsidR="004E4729">
          <w:rPr>
            <w:rFonts w:ascii="Arial" w:hAnsi="Arial" w:cs="Arial"/>
            <w:sz w:val="24"/>
            <w:szCs w:val="24"/>
          </w:rPr>
          <w:t xml:space="preserve"> 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$7,750?! That’s not bad for entering a few simple transactions into your online brokerage account.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No, it’s not. These types of transactions are abundant. And they’re available on dozens of safe stocks. It’s not just Microsoft</w:t>
      </w:r>
      <w:ins w:id="197" w:author="Allison Hyde" w:date="2012-11-26T12:20:00Z">
        <w:r w:rsidR="004E4729">
          <w:rPr>
            <w:rFonts w:ascii="Arial" w:hAnsi="Arial" w:cs="Arial"/>
            <w:sz w:val="24"/>
            <w:szCs w:val="24"/>
          </w:rPr>
          <w:t xml:space="preserve"> or ____ </w:t>
        </w:r>
        <w:commentRangeStart w:id="198"/>
        <w:proofErr w:type="spellStart"/>
        <w:r w:rsidR="004E4729">
          <w:rPr>
            <w:rFonts w:ascii="Arial" w:hAnsi="Arial" w:cs="Arial"/>
            <w:sz w:val="24"/>
            <w:szCs w:val="24"/>
          </w:rPr>
          <w:t>or</w:t>
        </w:r>
        <w:commentRangeEnd w:id="198"/>
        <w:proofErr w:type="spellEnd"/>
        <w:r w:rsidR="004E4729">
          <w:rPr>
            <w:rStyle w:val="CommentReference"/>
          </w:rPr>
          <w:commentReference w:id="198"/>
        </w:r>
        <w:r w:rsidR="004E4729">
          <w:rPr>
            <w:rFonts w:ascii="Arial" w:hAnsi="Arial" w:cs="Arial"/>
            <w:sz w:val="24"/>
            <w:szCs w:val="24"/>
          </w:rPr>
          <w:t xml:space="preserve"> ____</w:t>
        </w:r>
      </w:ins>
      <w:r w:rsidRPr="001B40C8">
        <w:rPr>
          <w:rFonts w:ascii="Arial" w:hAnsi="Arial" w:cs="Arial"/>
          <w:sz w:val="24"/>
          <w:szCs w:val="24"/>
        </w:rPr>
        <w:t>.</w:t>
      </w:r>
    </w:p>
    <w:p w:rsidR="00C548C7" w:rsidRPr="001B40C8" w:rsidRDefault="00C548C7">
      <w:pPr>
        <w:spacing w:after="0" w:line="240" w:lineRule="auto"/>
        <w:jc w:val="center"/>
        <w:rPr>
          <w:rFonts w:ascii="Arial" w:hAnsi="Arial" w:cs="Arial"/>
          <w:sz w:val="24"/>
          <w:szCs w:val="24"/>
        </w:rPr>
        <w:pPrChange w:id="199" w:author="Tim" w:date="2012-11-23T15:39:00Z">
          <w:pPr>
            <w:spacing w:after="0" w:line="240" w:lineRule="auto"/>
          </w:pPr>
        </w:pPrChange>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Doc, can you explain the “bonus”? Where does that come from?</w:t>
      </w:r>
    </w:p>
    <w:p w:rsidR="00C548C7" w:rsidRPr="001B40C8" w:rsidRDefault="00C548C7" w:rsidP="008149F5">
      <w:pPr>
        <w:spacing w:after="0" w:line="240" w:lineRule="auto"/>
        <w:rPr>
          <w:rFonts w:ascii="Arial" w:hAnsi="Arial" w:cs="Arial"/>
          <w:sz w:val="24"/>
          <w:szCs w:val="24"/>
        </w:rPr>
      </w:pPr>
    </w:p>
    <w:p w:rsidR="00C548C7"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The pay</w:t>
      </w:r>
      <w:del w:id="200" w:author="Allison Hyde" w:date="2012-11-26T12:20:00Z">
        <w:r w:rsidRPr="001B40C8" w:rsidDel="004E4729">
          <w:rPr>
            <w:rFonts w:ascii="Arial" w:hAnsi="Arial" w:cs="Arial"/>
            <w:sz w:val="24"/>
            <w:szCs w:val="24"/>
          </w:rPr>
          <w:delText>men</w:delText>
        </w:r>
      </w:del>
      <w:ins w:id="201" w:author="Allison Hyde" w:date="2012-11-26T12:20:00Z">
        <w:r w:rsidR="004E4729">
          <w:rPr>
            <w:rFonts w:ascii="Arial" w:hAnsi="Arial" w:cs="Arial"/>
            <w:sz w:val="24"/>
            <w:szCs w:val="24"/>
          </w:rPr>
          <w:t>ou</w:t>
        </w:r>
      </w:ins>
      <w:r w:rsidRPr="001B40C8">
        <w:rPr>
          <w:rFonts w:ascii="Arial" w:hAnsi="Arial" w:cs="Arial"/>
          <w:sz w:val="24"/>
          <w:szCs w:val="24"/>
        </w:rPr>
        <w:t xml:space="preserve">t you receive when you complete this simple transaction is called the “option premium.” This is what some folks call the “bonus,” and the best part is that we receive this “bonus” money up front. Your account will be credited immediately when you sell the put option, and you can do whatever you want with the money. </w:t>
      </w:r>
    </w:p>
    <w:p w:rsidR="00C548C7" w:rsidRDefault="00C548C7" w:rsidP="008149F5">
      <w:pPr>
        <w:spacing w:after="0" w:line="240" w:lineRule="auto"/>
        <w:rPr>
          <w:rFonts w:ascii="Arial" w:hAnsi="Arial" w:cs="Arial"/>
          <w:sz w:val="24"/>
          <w:szCs w:val="24"/>
        </w:rPr>
      </w:pPr>
    </w:p>
    <w:p w:rsidR="00C548C7" w:rsidRPr="001B40C8" w:rsidRDefault="00C548C7" w:rsidP="00083CB8">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t>
      </w:r>
      <w:r>
        <w:rPr>
          <w:rFonts w:ascii="Arial" w:hAnsi="Arial" w:cs="Arial"/>
          <w:sz w:val="24"/>
          <w:szCs w:val="24"/>
        </w:rPr>
        <w:t>And why is it monthly? Why do you call it the “</w:t>
      </w:r>
      <w:r w:rsidRPr="00083CB8">
        <w:rPr>
          <w:rFonts w:ascii="Arial" w:hAnsi="Arial" w:cs="Arial"/>
          <w:b/>
          <w:i/>
          <w:sz w:val="24"/>
          <w:szCs w:val="24"/>
        </w:rPr>
        <w:t>monthly bonus pool</w:t>
      </w:r>
      <w:r>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Pr>
          <w:rFonts w:ascii="Arial" w:hAnsi="Arial" w:cs="Arial"/>
          <w:sz w:val="24"/>
          <w:szCs w:val="24"/>
        </w:rPr>
        <w:t xml:space="preserve"> I call it the “</w:t>
      </w:r>
      <w:r w:rsidRPr="00083CB8">
        <w:rPr>
          <w:rFonts w:ascii="Arial" w:hAnsi="Arial" w:cs="Arial"/>
          <w:b/>
          <w:i/>
          <w:sz w:val="24"/>
          <w:szCs w:val="24"/>
        </w:rPr>
        <w:t>monthly bonus pool</w:t>
      </w:r>
      <w:r>
        <w:rPr>
          <w:rFonts w:ascii="Arial" w:hAnsi="Arial" w:cs="Arial"/>
          <w:sz w:val="24"/>
          <w:szCs w:val="24"/>
        </w:rPr>
        <w:t>” because a large pool of options expires each month. So these “bonus” pay</w:t>
      </w:r>
      <w:del w:id="202" w:author="Allison Hyde" w:date="2012-11-26T12:21:00Z">
        <w:r w:rsidDel="00113A8A">
          <w:rPr>
            <w:rFonts w:ascii="Arial" w:hAnsi="Arial" w:cs="Arial"/>
            <w:sz w:val="24"/>
            <w:szCs w:val="24"/>
          </w:rPr>
          <w:delText>men</w:delText>
        </w:r>
      </w:del>
      <w:ins w:id="203" w:author="Allison Hyde" w:date="2012-11-26T12:21:00Z">
        <w:r w:rsidR="00113A8A">
          <w:rPr>
            <w:rFonts w:ascii="Arial" w:hAnsi="Arial" w:cs="Arial"/>
            <w:sz w:val="24"/>
            <w:szCs w:val="24"/>
          </w:rPr>
          <w:t>ou</w:t>
        </w:r>
      </w:ins>
      <w:r>
        <w:rPr>
          <w:rFonts w:ascii="Arial" w:hAnsi="Arial" w:cs="Arial"/>
          <w:sz w:val="24"/>
          <w:szCs w:val="24"/>
        </w:rPr>
        <w:t>ts are available every month of the year.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t>
      </w:r>
      <w:r>
        <w:rPr>
          <w:rFonts w:ascii="Arial" w:hAnsi="Arial" w:cs="Arial"/>
          <w:sz w:val="24"/>
          <w:szCs w:val="24"/>
        </w:rPr>
        <w:t xml:space="preserve">OK, that sounds simple enough. </w:t>
      </w:r>
      <w:r w:rsidRPr="001B40C8">
        <w:rPr>
          <w:rFonts w:ascii="Arial" w:hAnsi="Arial" w:cs="Arial"/>
          <w:sz w:val="24"/>
          <w:szCs w:val="24"/>
        </w:rPr>
        <w:t>So what happens after we collect the “bonus” money?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Good question, Dan. Only </w:t>
      </w:r>
      <w:commentRangeStart w:id="204"/>
      <w:r w:rsidRPr="001B40C8">
        <w:rPr>
          <w:rFonts w:ascii="Arial" w:hAnsi="Arial" w:cs="Arial"/>
          <w:sz w:val="24"/>
          <w:szCs w:val="24"/>
        </w:rPr>
        <w:t>two things can happen</w:t>
      </w:r>
      <w:del w:id="205" w:author="Allison Hyde" w:date="2012-11-26T12:29:00Z">
        <w:r w:rsidRPr="001B40C8" w:rsidDel="00665015">
          <w:rPr>
            <w:rFonts w:ascii="Arial" w:hAnsi="Arial" w:cs="Arial"/>
            <w:sz w:val="24"/>
            <w:szCs w:val="24"/>
          </w:rPr>
          <w:delText>, and they’re both positive outcomes</w:delText>
        </w:r>
      </w:del>
      <w:r w:rsidRPr="001B40C8">
        <w:rPr>
          <w:rFonts w:ascii="Arial" w:hAnsi="Arial" w:cs="Arial"/>
          <w:sz w:val="24"/>
          <w:szCs w:val="24"/>
        </w:rPr>
        <w:t xml:space="preserve">. </w:t>
      </w:r>
      <w:commentRangeEnd w:id="204"/>
      <w:r>
        <w:rPr>
          <w:rStyle w:val="CommentReference"/>
        </w:rPr>
        <w:commentReference w:id="204"/>
      </w:r>
      <w:r w:rsidRPr="001B40C8">
        <w:rPr>
          <w:rFonts w:ascii="Arial" w:hAnsi="Arial" w:cs="Arial"/>
          <w:sz w:val="24"/>
          <w:szCs w:val="24"/>
        </w:rPr>
        <w:t>Under the best scenario, the price of the underlying stock remains the same or rises, and the option expires worthless.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Can you explain that in simpler terms?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Certainly. I’ll give you another </w:t>
      </w:r>
      <w:commentRangeStart w:id="206"/>
      <w:del w:id="207" w:author="Allison Hyde" w:date="2012-11-26T12:31:00Z">
        <w:r w:rsidRPr="001B40C8" w:rsidDel="00665015">
          <w:rPr>
            <w:rFonts w:ascii="Arial" w:hAnsi="Arial" w:cs="Arial"/>
            <w:sz w:val="24"/>
            <w:szCs w:val="24"/>
          </w:rPr>
          <w:delText xml:space="preserve">Microsoft </w:delText>
        </w:r>
      </w:del>
      <w:r w:rsidRPr="001B40C8">
        <w:rPr>
          <w:rFonts w:ascii="Arial" w:hAnsi="Arial" w:cs="Arial"/>
          <w:sz w:val="24"/>
          <w:szCs w:val="24"/>
        </w:rPr>
        <w:t>example</w:t>
      </w:r>
      <w:commentRangeEnd w:id="206"/>
      <w:r>
        <w:rPr>
          <w:rStyle w:val="CommentReference"/>
        </w:rPr>
        <w:commentReference w:id="206"/>
      </w:r>
      <w:r w:rsidRPr="001B40C8">
        <w:rPr>
          <w:rFonts w:ascii="Arial" w:hAnsi="Arial" w:cs="Arial"/>
          <w:sz w:val="24"/>
          <w:szCs w:val="24"/>
        </w:rPr>
        <w:t xml:space="preserve">. Let’s say </w:t>
      </w:r>
      <w:del w:id="208" w:author="Allison Hyde" w:date="2012-11-26T12:31:00Z">
        <w:r w:rsidRPr="001B40C8" w:rsidDel="00665015">
          <w:rPr>
            <w:rFonts w:ascii="Arial" w:hAnsi="Arial" w:cs="Arial"/>
            <w:sz w:val="24"/>
            <w:szCs w:val="24"/>
          </w:rPr>
          <w:delText>Microsoft’s</w:delText>
        </w:r>
      </w:del>
      <w:r w:rsidRPr="001B40C8">
        <w:rPr>
          <w:rFonts w:ascii="Arial" w:hAnsi="Arial" w:cs="Arial"/>
          <w:sz w:val="24"/>
          <w:szCs w:val="24"/>
        </w:rPr>
        <w:t xml:space="preserve"> stock is selling for $30 per share and we sell a put option which obligates us to buy shares of </w:t>
      </w:r>
      <w:del w:id="209" w:author="Allison Hyde" w:date="2012-11-26T12:31:00Z">
        <w:r w:rsidRPr="001B40C8" w:rsidDel="00325AE1">
          <w:rPr>
            <w:rFonts w:ascii="Arial" w:hAnsi="Arial" w:cs="Arial"/>
            <w:sz w:val="24"/>
            <w:szCs w:val="24"/>
          </w:rPr>
          <w:delText xml:space="preserve">Microsoft </w:delText>
        </w:r>
      </w:del>
      <w:r w:rsidRPr="001B40C8">
        <w:rPr>
          <w:rFonts w:ascii="Arial" w:hAnsi="Arial" w:cs="Arial"/>
          <w:sz w:val="24"/>
          <w:szCs w:val="24"/>
        </w:rPr>
        <w:t>at a price of $25 per share for the next 60 days. That’s a pretty typical trade.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If the share price of </w:t>
      </w:r>
      <w:del w:id="210" w:author="Allison Hyde" w:date="2012-11-26T12:31:00Z">
        <w:r w:rsidRPr="001B40C8" w:rsidDel="00325AE1">
          <w:rPr>
            <w:rFonts w:ascii="Arial" w:hAnsi="Arial" w:cs="Arial"/>
            <w:sz w:val="24"/>
            <w:szCs w:val="24"/>
          </w:rPr>
          <w:delText xml:space="preserve">Microsoft </w:delText>
        </w:r>
      </w:del>
      <w:r w:rsidRPr="001B40C8">
        <w:rPr>
          <w:rFonts w:ascii="Arial" w:hAnsi="Arial" w:cs="Arial"/>
          <w:sz w:val="24"/>
          <w:szCs w:val="24"/>
        </w:rPr>
        <w:t xml:space="preserve">stays above $25 for the next 60 days, the option “expires worthless” because no intelligent person would want to sell us shares of </w:t>
      </w:r>
      <w:del w:id="211" w:author="Allison Hyde" w:date="2012-11-26T12:31:00Z">
        <w:r w:rsidRPr="001B40C8" w:rsidDel="00325AE1">
          <w:rPr>
            <w:rFonts w:ascii="Arial" w:hAnsi="Arial" w:cs="Arial"/>
            <w:sz w:val="24"/>
            <w:szCs w:val="24"/>
          </w:rPr>
          <w:delText xml:space="preserve">Microsoft </w:delText>
        </w:r>
      </w:del>
      <w:r w:rsidRPr="001B40C8">
        <w:rPr>
          <w:rFonts w:ascii="Arial" w:hAnsi="Arial" w:cs="Arial"/>
          <w:sz w:val="24"/>
          <w:szCs w:val="24"/>
        </w:rPr>
        <w:t>for $25 when he could sell his shares for more than $25 on the open market.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So in this example, at the end of 60 days, the option expires. You don’t have to buy the shares of </w:t>
      </w:r>
      <w:del w:id="212" w:author="Allison Hyde" w:date="2012-11-26T12:31:00Z">
        <w:r w:rsidRPr="001B40C8" w:rsidDel="00325AE1">
          <w:rPr>
            <w:rFonts w:ascii="Arial" w:hAnsi="Arial" w:cs="Arial"/>
            <w:sz w:val="24"/>
            <w:szCs w:val="24"/>
          </w:rPr>
          <w:delText xml:space="preserve">Microsoft </w:delText>
        </w:r>
      </w:del>
      <w:r w:rsidRPr="001B40C8">
        <w:rPr>
          <w:rFonts w:ascii="Arial" w:hAnsi="Arial" w:cs="Arial"/>
          <w:sz w:val="24"/>
          <w:szCs w:val="24"/>
        </w:rPr>
        <w:t>for $25 because the market price is above $25 and nobody would want to sell something for less than it’s worth.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Exactly. So we keep the “bonus” money we collected, and we can now sell more put options and collect even more “bonus” money.</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That all sounds great but what happens if the share price of </w:t>
      </w:r>
      <w:del w:id="213" w:author="Allison Hyde" w:date="2012-11-26T12:31:00Z">
        <w:r w:rsidRPr="001B40C8" w:rsidDel="00325AE1">
          <w:rPr>
            <w:rFonts w:ascii="Arial" w:hAnsi="Arial" w:cs="Arial"/>
            <w:sz w:val="24"/>
            <w:szCs w:val="24"/>
          </w:rPr>
          <w:delText xml:space="preserve">Microsoft </w:delText>
        </w:r>
      </w:del>
      <w:r w:rsidRPr="001B40C8">
        <w:rPr>
          <w:rFonts w:ascii="Arial" w:hAnsi="Arial" w:cs="Arial"/>
          <w:sz w:val="24"/>
          <w:szCs w:val="24"/>
        </w:rPr>
        <w:t>falls below $25?</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the other possibility. And if that happens, we’re </w:t>
      </w:r>
      <w:ins w:id="214" w:author="Allison Hyde" w:date="2012-11-26T12:32:00Z">
        <w:r w:rsidR="00325AE1">
          <w:rPr>
            <w:rFonts w:ascii="Arial" w:hAnsi="Arial" w:cs="Arial"/>
            <w:sz w:val="24"/>
            <w:szCs w:val="24"/>
          </w:rPr>
          <w:t xml:space="preserve">still </w:t>
        </w:r>
      </w:ins>
      <w:r w:rsidRPr="001B40C8">
        <w:rPr>
          <w:rFonts w:ascii="Arial" w:hAnsi="Arial" w:cs="Arial"/>
          <w:sz w:val="24"/>
          <w:szCs w:val="24"/>
        </w:rPr>
        <w:t xml:space="preserve">obligated to buy shares of </w:t>
      </w:r>
      <w:del w:id="215" w:author="Allison Hyde" w:date="2012-11-26T12:35:00Z">
        <w:r w:rsidRPr="001B40C8" w:rsidDel="00325567">
          <w:rPr>
            <w:rFonts w:ascii="Arial" w:hAnsi="Arial" w:cs="Arial"/>
            <w:sz w:val="24"/>
            <w:szCs w:val="24"/>
          </w:rPr>
          <w:delText xml:space="preserve">Microsoft </w:delText>
        </w:r>
      </w:del>
      <w:r w:rsidRPr="001B40C8">
        <w:rPr>
          <w:rFonts w:ascii="Arial" w:hAnsi="Arial" w:cs="Arial"/>
          <w:sz w:val="24"/>
          <w:szCs w:val="24"/>
        </w:rPr>
        <w:t xml:space="preserve">for $25 per share. The way I look at it we have a golden opportunity to buy shares of a great business like Microsoft at a </w:t>
      </w:r>
      <w:del w:id="216" w:author="Allison Hyde" w:date="2012-11-26T15:50:00Z">
        <w:r w:rsidRPr="001B40C8" w:rsidDel="0073068A">
          <w:rPr>
            <w:rFonts w:ascii="Arial" w:hAnsi="Arial" w:cs="Arial"/>
            <w:sz w:val="24"/>
            <w:szCs w:val="24"/>
          </w:rPr>
          <w:delText xml:space="preserve">bargain </w:delText>
        </w:r>
      </w:del>
      <w:r w:rsidRPr="001B40C8">
        <w:rPr>
          <w:rFonts w:ascii="Arial" w:hAnsi="Arial" w:cs="Arial"/>
          <w:sz w:val="24"/>
          <w:szCs w:val="24"/>
        </w:rPr>
        <w:t>price</w:t>
      </w:r>
      <w:ins w:id="217" w:author="Allison Hyde" w:date="2012-11-26T15:50:00Z">
        <w:r w:rsidR="0073068A">
          <w:rPr>
            <w:rFonts w:ascii="Arial" w:hAnsi="Arial" w:cs="Arial"/>
            <w:sz w:val="24"/>
            <w:szCs w:val="24"/>
          </w:rPr>
          <w:t xml:space="preserve"> we’re willing to </w:t>
        </w:r>
        <w:commentRangeStart w:id="218"/>
        <w:r w:rsidR="0073068A">
          <w:rPr>
            <w:rFonts w:ascii="Arial" w:hAnsi="Arial" w:cs="Arial"/>
            <w:sz w:val="24"/>
            <w:szCs w:val="24"/>
          </w:rPr>
          <w:t>pay</w:t>
        </w:r>
        <w:commentRangeEnd w:id="218"/>
        <w:r w:rsidR="0073068A">
          <w:rPr>
            <w:rStyle w:val="CommentReference"/>
          </w:rPr>
          <w:commentReference w:id="218"/>
        </w:r>
      </w:ins>
      <w:r w:rsidRPr="001B40C8">
        <w:rPr>
          <w:rFonts w:ascii="Arial" w:hAnsi="Arial" w:cs="Arial"/>
          <w:sz w:val="24"/>
          <w:szCs w:val="24"/>
        </w:rPr>
        <w:t xml:space="preserve"> and now we’re in position to claim even more money.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 we’ll get to the part about how to collect even more </w:t>
      </w:r>
      <w:del w:id="219" w:author="Allison Hyde" w:date="2012-11-26T16:22:00Z">
        <w:r w:rsidRPr="001B40C8" w:rsidDel="00733C71">
          <w:rPr>
            <w:rFonts w:ascii="Arial" w:hAnsi="Arial" w:cs="Arial"/>
            <w:sz w:val="24"/>
            <w:szCs w:val="24"/>
          </w:rPr>
          <w:delText xml:space="preserve">money </w:delText>
        </w:r>
      </w:del>
      <w:ins w:id="220" w:author="Allison Hyde" w:date="2012-11-26T16:22:00Z">
        <w:r w:rsidR="00733C71">
          <w:rPr>
            <w:rFonts w:ascii="Arial" w:hAnsi="Arial" w:cs="Arial"/>
            <w:sz w:val="24"/>
            <w:szCs w:val="24"/>
          </w:rPr>
          <w:t xml:space="preserve"> income</w:t>
        </w:r>
        <w:r w:rsidR="00733C71" w:rsidRPr="001B40C8">
          <w:rPr>
            <w:rFonts w:ascii="Arial" w:hAnsi="Arial" w:cs="Arial"/>
            <w:sz w:val="24"/>
            <w:szCs w:val="24"/>
          </w:rPr>
          <w:t xml:space="preserve"> </w:t>
        </w:r>
      </w:ins>
      <w:r w:rsidRPr="001B40C8">
        <w:rPr>
          <w:rFonts w:ascii="Arial" w:hAnsi="Arial" w:cs="Arial"/>
          <w:sz w:val="24"/>
          <w:szCs w:val="24"/>
        </w:rPr>
        <w:t>from the “</w:t>
      </w:r>
      <w:r w:rsidRPr="001B40C8">
        <w:rPr>
          <w:rFonts w:ascii="Arial" w:hAnsi="Arial" w:cs="Arial"/>
          <w:b/>
          <w:i/>
          <w:sz w:val="24"/>
          <w:szCs w:val="24"/>
        </w:rPr>
        <w:t>Monthly Bonus Pool</w:t>
      </w:r>
      <w:r w:rsidRPr="001B40C8">
        <w:rPr>
          <w:rFonts w:ascii="Arial" w:hAnsi="Arial" w:cs="Arial"/>
          <w:sz w:val="24"/>
          <w:szCs w:val="24"/>
        </w:rPr>
        <w:t>” in a minute, but how often do we end up actually buying the stock?</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I just looked back at all the </w:t>
      </w:r>
      <w:del w:id="221" w:author="Tim" w:date="2012-11-23T15:44:00Z">
        <w:r w:rsidRPr="001B40C8" w:rsidDel="001677D7">
          <w:rPr>
            <w:rFonts w:ascii="Arial" w:hAnsi="Arial" w:cs="Arial"/>
            <w:sz w:val="24"/>
            <w:szCs w:val="24"/>
          </w:rPr>
          <w:delText>trades I’ve recommended</w:delText>
        </w:r>
      </w:del>
      <w:ins w:id="222" w:author="Tim" w:date="2012-11-23T15:44:00Z">
        <w:r>
          <w:rPr>
            <w:rFonts w:ascii="Arial" w:hAnsi="Arial" w:cs="Arial"/>
            <w:sz w:val="24"/>
            <w:szCs w:val="24"/>
          </w:rPr>
          <w:t>recommendations I’ve made</w:t>
        </w:r>
      </w:ins>
      <w:r w:rsidRPr="001B40C8">
        <w:rPr>
          <w:rFonts w:ascii="Arial" w:hAnsi="Arial" w:cs="Arial"/>
          <w:sz w:val="24"/>
          <w:szCs w:val="24"/>
        </w:rPr>
        <w:t xml:space="preserve"> and approximately 79% of the time, the option expires worthless</w:t>
      </w:r>
      <w:r w:rsidRPr="001B40C8">
        <w:rPr>
          <w:rStyle w:val="FootnoteReference"/>
          <w:rFonts w:ascii="Arial" w:hAnsi="Arial" w:cs="Arial"/>
          <w:sz w:val="24"/>
          <w:szCs w:val="24"/>
        </w:rPr>
        <w:footnoteReference w:id="29"/>
      </w:r>
      <w:r w:rsidRPr="001B40C8">
        <w:rPr>
          <w:rFonts w:ascii="Arial" w:hAnsi="Arial" w:cs="Arial"/>
          <w:sz w:val="24"/>
          <w:szCs w:val="24"/>
        </w:rPr>
        <w:t xml:space="preserve">. That means basically there’s a 4 in 5 chance that you’ll do nothing more than sell the put option and collect the “bonus” money.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And like I said, on the rare occasions </w:t>
      </w:r>
      <w:del w:id="223" w:author="Allison Hyde" w:date="2012-11-26T15:51:00Z">
        <w:r w:rsidRPr="001B40C8" w:rsidDel="0073068A">
          <w:rPr>
            <w:rFonts w:ascii="Arial" w:hAnsi="Arial" w:cs="Arial"/>
            <w:sz w:val="24"/>
            <w:szCs w:val="24"/>
          </w:rPr>
          <w:delText xml:space="preserve">we </w:delText>
        </w:r>
      </w:del>
      <w:ins w:id="224" w:author="Allison Hyde" w:date="2012-11-26T15:51:00Z">
        <w:r w:rsidR="0073068A">
          <w:rPr>
            <w:rFonts w:ascii="Arial" w:hAnsi="Arial" w:cs="Arial"/>
            <w:sz w:val="24"/>
            <w:szCs w:val="24"/>
          </w:rPr>
          <w:t xml:space="preserve"> you</w:t>
        </w:r>
        <w:r w:rsidR="0073068A" w:rsidRPr="001B40C8">
          <w:rPr>
            <w:rFonts w:ascii="Arial" w:hAnsi="Arial" w:cs="Arial"/>
            <w:sz w:val="24"/>
            <w:szCs w:val="24"/>
          </w:rPr>
          <w:t xml:space="preserve"> </w:t>
        </w:r>
      </w:ins>
      <w:r w:rsidRPr="001B40C8">
        <w:rPr>
          <w:rFonts w:ascii="Arial" w:hAnsi="Arial" w:cs="Arial"/>
          <w:sz w:val="24"/>
          <w:szCs w:val="24"/>
        </w:rPr>
        <w:t xml:space="preserve">actually end up buying the stock, </w:t>
      </w:r>
      <w:del w:id="225" w:author="Allison Hyde" w:date="2012-11-26T15:51:00Z">
        <w:r w:rsidRPr="001B40C8" w:rsidDel="0073068A">
          <w:rPr>
            <w:rFonts w:ascii="Arial" w:hAnsi="Arial" w:cs="Arial"/>
            <w:sz w:val="24"/>
            <w:szCs w:val="24"/>
          </w:rPr>
          <w:delText>we</w:delText>
        </w:r>
      </w:del>
      <w:ins w:id="226" w:author="Allison Hyde" w:date="2012-11-26T15:51:00Z">
        <w:r w:rsidR="0073068A">
          <w:rPr>
            <w:rFonts w:ascii="Arial" w:hAnsi="Arial" w:cs="Arial"/>
            <w:sz w:val="24"/>
            <w:szCs w:val="24"/>
          </w:rPr>
          <w:t>you</w:t>
        </w:r>
      </w:ins>
      <w:r w:rsidRPr="001B40C8">
        <w:rPr>
          <w:rFonts w:ascii="Arial" w:hAnsi="Arial" w:cs="Arial"/>
          <w:sz w:val="24"/>
          <w:szCs w:val="24"/>
        </w:rPr>
        <w:t>’re buying shares of a great company</w:t>
      </w:r>
      <w:ins w:id="227" w:author="Allison Hyde" w:date="2012-11-26T12:51:00Z">
        <w:r w:rsidR="00D375C5">
          <w:rPr>
            <w:rFonts w:ascii="Arial" w:hAnsi="Arial" w:cs="Arial"/>
            <w:sz w:val="24"/>
            <w:szCs w:val="24"/>
          </w:rPr>
          <w:t xml:space="preserve"> </w:t>
        </w:r>
      </w:ins>
      <w:ins w:id="228" w:author="Allison Hyde" w:date="2012-11-26T15:51:00Z">
        <w:r w:rsidR="0073068A">
          <w:rPr>
            <w:rFonts w:ascii="Arial" w:hAnsi="Arial" w:cs="Arial"/>
            <w:sz w:val="24"/>
            <w:szCs w:val="24"/>
          </w:rPr>
          <w:t>anyone would</w:t>
        </w:r>
      </w:ins>
      <w:ins w:id="229" w:author="Allison Hyde" w:date="2012-11-26T12:51:00Z">
        <w:r w:rsidR="00D375C5">
          <w:rPr>
            <w:rFonts w:ascii="Arial" w:hAnsi="Arial" w:cs="Arial"/>
            <w:sz w:val="24"/>
            <w:szCs w:val="24"/>
          </w:rPr>
          <w:t xml:space="preserve"> love to own</w:t>
        </w:r>
      </w:ins>
      <w:r w:rsidRPr="001B40C8">
        <w:rPr>
          <w:rFonts w:ascii="Arial" w:hAnsi="Arial" w:cs="Arial"/>
          <w:sz w:val="24"/>
          <w:szCs w:val="24"/>
        </w:rPr>
        <w:t xml:space="preserve"> at a </w:t>
      </w:r>
      <w:del w:id="230" w:author="Allison Hyde" w:date="2012-11-26T12:50:00Z">
        <w:r w:rsidRPr="001B40C8" w:rsidDel="00D375C5">
          <w:rPr>
            <w:rFonts w:ascii="Arial" w:hAnsi="Arial" w:cs="Arial"/>
            <w:sz w:val="24"/>
            <w:szCs w:val="24"/>
          </w:rPr>
          <w:delText xml:space="preserve">bargain </w:delText>
        </w:r>
      </w:del>
      <w:r w:rsidRPr="001B40C8">
        <w:rPr>
          <w:rFonts w:ascii="Arial" w:hAnsi="Arial" w:cs="Arial"/>
          <w:sz w:val="24"/>
          <w:szCs w:val="24"/>
        </w:rPr>
        <w:t>price</w:t>
      </w:r>
      <w:ins w:id="231" w:author="Allison Hyde" w:date="2012-11-26T12:50:00Z">
        <w:r w:rsidR="00D375C5">
          <w:rPr>
            <w:rFonts w:ascii="Arial" w:hAnsi="Arial" w:cs="Arial"/>
            <w:sz w:val="24"/>
            <w:szCs w:val="24"/>
          </w:rPr>
          <w:t xml:space="preserve"> </w:t>
        </w:r>
      </w:ins>
      <w:ins w:id="232" w:author="Allison Hyde" w:date="2012-11-26T15:51:00Z">
        <w:r w:rsidR="0073068A">
          <w:rPr>
            <w:rFonts w:ascii="Arial" w:hAnsi="Arial" w:cs="Arial"/>
            <w:sz w:val="24"/>
            <w:szCs w:val="24"/>
          </w:rPr>
          <w:t>you’re comfortable with</w:t>
        </w:r>
      </w:ins>
      <w:ins w:id="233" w:author="Allison Hyde" w:date="2012-11-26T12:51:00Z">
        <w:r w:rsidR="00D375C5">
          <w:rPr>
            <w:rFonts w:ascii="Arial" w:hAnsi="Arial" w:cs="Arial"/>
            <w:sz w:val="24"/>
            <w:szCs w:val="24"/>
          </w:rPr>
          <w:t>,</w:t>
        </w:r>
      </w:ins>
      <w:r w:rsidRPr="001B40C8">
        <w:rPr>
          <w:rFonts w:ascii="Arial" w:hAnsi="Arial" w:cs="Arial"/>
          <w:sz w:val="24"/>
          <w:szCs w:val="24"/>
        </w:rPr>
        <w:t xml:space="preserve"> and that gives </w:t>
      </w:r>
      <w:del w:id="234" w:author="Allison Hyde" w:date="2012-11-26T15:52:00Z">
        <w:r w:rsidRPr="001B40C8" w:rsidDel="0073068A">
          <w:rPr>
            <w:rFonts w:ascii="Arial" w:hAnsi="Arial" w:cs="Arial"/>
            <w:sz w:val="24"/>
            <w:szCs w:val="24"/>
          </w:rPr>
          <w:delText xml:space="preserve">us </w:delText>
        </w:r>
      </w:del>
      <w:ins w:id="235" w:author="Allison Hyde" w:date="2012-11-26T15:52:00Z">
        <w:r w:rsidR="0073068A">
          <w:rPr>
            <w:rFonts w:ascii="Arial" w:hAnsi="Arial" w:cs="Arial"/>
            <w:sz w:val="24"/>
            <w:szCs w:val="24"/>
          </w:rPr>
          <w:t xml:space="preserve"> you</w:t>
        </w:r>
        <w:r w:rsidR="0073068A" w:rsidRPr="001B40C8">
          <w:rPr>
            <w:rFonts w:ascii="Arial" w:hAnsi="Arial" w:cs="Arial"/>
            <w:sz w:val="24"/>
            <w:szCs w:val="24"/>
          </w:rPr>
          <w:t xml:space="preserve"> </w:t>
        </w:r>
      </w:ins>
      <w:r w:rsidRPr="001B40C8">
        <w:rPr>
          <w:rFonts w:ascii="Arial" w:hAnsi="Arial" w:cs="Arial"/>
          <w:sz w:val="24"/>
          <w:szCs w:val="24"/>
        </w:rPr>
        <w:t>the opportunity to claim even more “bonus” money from the pool.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Right. I know you’re excited to explain how to claim even more “bonus” money from the pool, but one thing we haven’t covered is how do you decide which put option is the best to sell?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 don’t really have time to cover how I select options in great detail right now, but anyone who wants to know how I select options or just wants to know which options I recommend selling can get on my email list. Twice a month, I send a message with my latest recommendations to anyone that wants to receive it. </w:t>
      </w:r>
    </w:p>
    <w:p w:rsidR="00C548C7" w:rsidRPr="00637DD7" w:rsidRDefault="00C548C7" w:rsidP="008149F5">
      <w:pPr>
        <w:spacing w:after="0" w:line="240" w:lineRule="auto"/>
        <w:rPr>
          <w:rFonts w:ascii="Georgia" w:hAnsi="Georgia" w:cs="Arial"/>
          <w:sz w:val="24"/>
          <w:szCs w:val="24"/>
        </w:rPr>
      </w:pPr>
    </w:p>
    <w:p w:rsidR="00C548C7" w:rsidRPr="003D3D02" w:rsidRDefault="00C548C7" w:rsidP="008149F5">
      <w:pPr>
        <w:spacing w:after="0" w:line="240" w:lineRule="auto"/>
        <w:jc w:val="center"/>
        <w:rPr>
          <w:rFonts w:ascii="Arial" w:hAnsi="Arial" w:cs="Arial"/>
          <w:color w:val="000099"/>
          <w:sz w:val="52"/>
          <w:szCs w:val="52"/>
        </w:rPr>
      </w:pPr>
      <w:r w:rsidRPr="003D3D02">
        <w:rPr>
          <w:rFonts w:ascii="Arial" w:hAnsi="Arial" w:cs="Arial"/>
          <w:b/>
          <w:color w:val="000099"/>
          <w:sz w:val="52"/>
          <w:szCs w:val="52"/>
        </w:rPr>
        <w:t xml:space="preserve">How Much “Bonus Money” Can </w:t>
      </w:r>
      <w:r>
        <w:rPr>
          <w:rFonts w:ascii="Arial" w:hAnsi="Arial" w:cs="Arial"/>
          <w:b/>
          <w:color w:val="000099"/>
          <w:sz w:val="52"/>
          <w:szCs w:val="52"/>
        </w:rPr>
        <w:br/>
      </w:r>
      <w:commentRangeStart w:id="236"/>
      <w:del w:id="237" w:author="Allison Hyde" w:date="2012-11-26T12:52:00Z">
        <w:r w:rsidRPr="003D3D02" w:rsidDel="00D375C5">
          <w:rPr>
            <w:rFonts w:ascii="Arial" w:hAnsi="Arial" w:cs="Arial"/>
            <w:b/>
            <w:color w:val="000099"/>
            <w:sz w:val="52"/>
            <w:szCs w:val="52"/>
          </w:rPr>
          <w:delText>We</w:delText>
        </w:r>
      </w:del>
      <w:commentRangeEnd w:id="236"/>
      <w:r w:rsidR="00D375C5">
        <w:rPr>
          <w:rStyle w:val="CommentReference"/>
        </w:rPr>
        <w:commentReference w:id="236"/>
      </w:r>
      <w:del w:id="238" w:author="Allison Hyde" w:date="2012-11-26T12:52:00Z">
        <w:r w:rsidDel="00D375C5">
          <w:rPr>
            <w:rFonts w:ascii="Arial" w:hAnsi="Arial" w:cs="Arial"/>
            <w:b/>
            <w:color w:val="000099"/>
            <w:sz w:val="52"/>
            <w:szCs w:val="52"/>
          </w:rPr>
          <w:delText xml:space="preserve"> </w:delText>
        </w:r>
      </w:del>
      <w:ins w:id="239" w:author="Allison Hyde" w:date="2012-11-26T12:52:00Z">
        <w:r w:rsidR="00D375C5">
          <w:rPr>
            <w:rFonts w:ascii="Arial" w:hAnsi="Arial" w:cs="Arial"/>
            <w:b/>
            <w:color w:val="000099"/>
            <w:sz w:val="52"/>
            <w:szCs w:val="52"/>
          </w:rPr>
          <w:t xml:space="preserve"> a Person </w:t>
        </w:r>
      </w:ins>
      <w:r w:rsidRPr="003D3D02">
        <w:rPr>
          <w:rFonts w:ascii="Arial" w:hAnsi="Arial" w:cs="Arial"/>
          <w:b/>
          <w:color w:val="000099"/>
          <w:sz w:val="52"/>
          <w:szCs w:val="52"/>
        </w:rPr>
        <w:t>Expect to Collect Each Month?</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We’ll get to that list in just a moment. But here’s another thing our viewers will want to know. How much “bonus” money can </w:t>
      </w:r>
      <w:del w:id="240" w:author="Allison Hyde" w:date="2012-11-26T12:56:00Z">
        <w:r w:rsidRPr="001B40C8" w:rsidDel="000235C4">
          <w:rPr>
            <w:rFonts w:ascii="Arial" w:hAnsi="Arial" w:cs="Arial"/>
            <w:sz w:val="24"/>
            <w:szCs w:val="24"/>
          </w:rPr>
          <w:delText xml:space="preserve">we </w:delText>
        </w:r>
      </w:del>
      <w:ins w:id="241" w:author="Allison Hyde" w:date="2012-11-26T12:56:00Z">
        <w:r w:rsidR="000235C4">
          <w:rPr>
            <w:rFonts w:ascii="Arial" w:hAnsi="Arial" w:cs="Arial"/>
            <w:sz w:val="24"/>
            <w:szCs w:val="24"/>
          </w:rPr>
          <w:t xml:space="preserve"> someone</w:t>
        </w:r>
        <w:r w:rsidR="000235C4" w:rsidRPr="001B40C8">
          <w:rPr>
            <w:rFonts w:ascii="Arial" w:hAnsi="Arial" w:cs="Arial"/>
            <w:sz w:val="24"/>
            <w:szCs w:val="24"/>
          </w:rPr>
          <w:t xml:space="preserve"> </w:t>
        </w:r>
      </w:ins>
      <w:r w:rsidRPr="001B40C8">
        <w:rPr>
          <w:rFonts w:ascii="Arial" w:hAnsi="Arial" w:cs="Arial"/>
          <w:sz w:val="24"/>
          <w:szCs w:val="24"/>
        </w:rPr>
        <w:t>claim from the pool every month?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really up to you. It largely depends on how many options you sell</w:t>
      </w:r>
      <w:ins w:id="242" w:author="Allison Hyde" w:date="2012-11-26T12:57:00Z">
        <w:r w:rsidR="003251C0">
          <w:rPr>
            <w:rFonts w:ascii="Arial" w:hAnsi="Arial" w:cs="Arial"/>
            <w:sz w:val="24"/>
            <w:szCs w:val="24"/>
          </w:rPr>
          <w:t>, which will depend on how much many shares of stock you’re prepared to bu</w:t>
        </w:r>
      </w:ins>
      <w:ins w:id="243" w:author="Allison Hyde" w:date="2012-11-26T12:58:00Z">
        <w:r w:rsidR="003251C0">
          <w:rPr>
            <w:rFonts w:ascii="Arial" w:hAnsi="Arial" w:cs="Arial"/>
            <w:sz w:val="24"/>
            <w:szCs w:val="24"/>
          </w:rPr>
          <w:t xml:space="preserve">y in case the option does not expire </w:t>
        </w:r>
        <w:commentRangeStart w:id="244"/>
        <w:r w:rsidR="003251C0">
          <w:rPr>
            <w:rFonts w:ascii="Arial" w:hAnsi="Arial" w:cs="Arial"/>
            <w:sz w:val="24"/>
            <w:szCs w:val="24"/>
          </w:rPr>
          <w:t>worthless</w:t>
        </w:r>
        <w:commentRangeEnd w:id="244"/>
        <w:r w:rsidR="003251C0">
          <w:rPr>
            <w:rStyle w:val="CommentReference"/>
          </w:rPr>
          <w:commentReference w:id="244"/>
        </w:r>
      </w:ins>
      <w:r w:rsidRPr="001B40C8">
        <w:rPr>
          <w:rFonts w:ascii="Arial" w:hAnsi="Arial" w:cs="Arial"/>
          <w:sz w:val="24"/>
          <w:szCs w:val="24"/>
        </w:rPr>
        <w:t xml:space="preserve">. Some people are comfortable selling one or two options a month, while others sell dozens or even hundreds. It’s reasonable to expect you could claim thousands of dollars in “bonus” money from this pool every month. I know plenty of our readers are doing just that. Here, I knew you were coming so I printed off a couple short ones.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hAnsi="Arial" w:cs="Arial"/>
          <w:color w:val="000099"/>
          <w:sz w:val="24"/>
          <w:szCs w:val="24"/>
        </w:rPr>
      </w:pPr>
      <w:r w:rsidRPr="001B40C8">
        <w:rPr>
          <w:rFonts w:ascii="Arial" w:hAnsi="Arial" w:cs="Arial"/>
          <w:color w:val="000099"/>
          <w:sz w:val="24"/>
          <w:szCs w:val="24"/>
        </w:rPr>
        <w:t xml:space="preserve">One fellow told us he’d recently lost his job…and had used this approach to collect bonuses of between </w:t>
      </w:r>
      <w:r w:rsidRPr="001B40C8">
        <w:rPr>
          <w:rFonts w:ascii="Arial" w:hAnsi="Arial" w:cs="Arial"/>
          <w:b/>
          <w:color w:val="000099"/>
          <w:sz w:val="24"/>
          <w:szCs w:val="24"/>
        </w:rPr>
        <w:t>$1,000 and $1,500 per month for the past 4 months.</w:t>
      </w:r>
      <w:r w:rsidRPr="001B40C8">
        <w:rPr>
          <w:rFonts w:ascii="Arial" w:hAnsi="Arial" w:cs="Arial"/>
          <w:color w:val="000099"/>
          <w:sz w:val="24"/>
          <w:szCs w:val="24"/>
          <w:vertAlign w:val="superscript"/>
        </w:rPr>
        <w:footnoteReference w:id="30"/>
      </w:r>
      <w:ins w:id="245" w:author="Allison Hyde" w:date="2012-11-26T13:02:00Z">
        <w:r w:rsidR="00E70B06">
          <w:rPr>
            <w:rFonts w:ascii="Arial" w:hAnsi="Arial" w:cs="Arial"/>
            <w:b/>
            <w:color w:val="000099"/>
            <w:sz w:val="24"/>
            <w:szCs w:val="24"/>
          </w:rPr>
          <w:t xml:space="preserve"> OK</w:t>
        </w:r>
      </w:ins>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hAnsi="Arial" w:cs="Arial"/>
          <w:color w:val="000099"/>
          <w:sz w:val="24"/>
          <w:szCs w:val="24"/>
        </w:rPr>
      </w:pPr>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440"/>
        <w:rPr>
          <w:rFonts w:ascii="Arial" w:hAnsi="Arial" w:cs="Arial"/>
          <w:color w:val="000099"/>
          <w:sz w:val="24"/>
          <w:szCs w:val="24"/>
        </w:rPr>
      </w:pPr>
      <w:r w:rsidRPr="001B40C8">
        <w:rPr>
          <w:rFonts w:ascii="Arial" w:hAnsi="Arial" w:cs="Arial"/>
          <w:color w:val="000099"/>
          <w:sz w:val="24"/>
          <w:szCs w:val="24"/>
        </w:rPr>
        <w:t xml:space="preserve">Another gentleman, Robert from Iowa, emailed us to say he collected </w:t>
      </w:r>
      <w:r w:rsidRPr="001B40C8">
        <w:rPr>
          <w:rFonts w:ascii="Arial" w:hAnsi="Arial" w:cs="Arial"/>
          <w:b/>
          <w:color w:val="000099"/>
          <w:sz w:val="24"/>
          <w:szCs w:val="24"/>
        </w:rPr>
        <w:t>$183,000 in bonuses in just 8 months</w:t>
      </w:r>
      <w:ins w:id="246" w:author="Allison Hyde" w:date="2012-11-26T13:03:00Z">
        <w:r w:rsidR="00E70B06">
          <w:rPr>
            <w:rStyle w:val="FootnoteReference"/>
            <w:rFonts w:ascii="Arial" w:hAnsi="Arial"/>
            <w:b/>
            <w:color w:val="000099"/>
            <w:sz w:val="24"/>
            <w:szCs w:val="24"/>
          </w:rPr>
          <w:footnoteReference w:id="31"/>
        </w:r>
      </w:ins>
      <w:r w:rsidRPr="001B40C8">
        <w:rPr>
          <w:rFonts w:ascii="Arial" w:hAnsi="Arial" w:cs="Arial"/>
          <w:color w:val="000099"/>
          <w:sz w:val="24"/>
          <w:szCs w:val="24"/>
        </w:rPr>
        <w:t>.</w:t>
      </w:r>
      <w:ins w:id="248" w:author="Allison Hyde" w:date="2012-11-26T13:03:00Z">
        <w:r w:rsidR="00E70B06">
          <w:rPr>
            <w:rFonts w:ascii="Arial" w:hAnsi="Arial" w:cs="Arial"/>
            <w:color w:val="000099"/>
            <w:sz w:val="24"/>
            <w:szCs w:val="24"/>
          </w:rPr>
          <w:t xml:space="preserve"> 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My good friend and colleague Sean Goldsmith tells me he knows a couple of guys who say they’re collecting 8 figures a year using this technique.</w:t>
      </w:r>
      <w:r w:rsidRPr="001B40C8">
        <w:rPr>
          <w:rStyle w:val="FootnoteReference"/>
          <w:rFonts w:ascii="Arial" w:hAnsi="Arial" w:cs="Arial"/>
          <w:sz w:val="24"/>
          <w:szCs w:val="24"/>
        </w:rPr>
        <w:footnoteReference w:id="32"/>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How’s that even possible?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Well, it all depends on how much money you have to sell puts when you start. But this example just goes to show you this is a technique that attracts the wealthy and the elite.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And it shows how low risk it </w:t>
      </w:r>
      <w:del w:id="249" w:author="Tim" w:date="2012-11-23T15:47:00Z">
        <w:r w:rsidRPr="001B40C8" w:rsidDel="001677D7">
          <w:rPr>
            <w:rFonts w:ascii="Arial" w:hAnsi="Arial" w:cs="Arial"/>
            <w:sz w:val="24"/>
            <w:szCs w:val="24"/>
          </w:rPr>
          <w:delText>is</w:delText>
        </w:r>
      </w:del>
      <w:ins w:id="250" w:author="Tim" w:date="2012-11-23T15:47:00Z">
        <w:r>
          <w:rPr>
            <w:rFonts w:ascii="Arial" w:hAnsi="Arial" w:cs="Arial"/>
            <w:sz w:val="24"/>
            <w:szCs w:val="24"/>
          </w:rPr>
          <w:t>can be when done right</w:t>
        </w:r>
      </w:ins>
      <w:r w:rsidRPr="001B40C8">
        <w:rPr>
          <w:rFonts w:ascii="Arial" w:hAnsi="Arial" w:cs="Arial"/>
          <w:sz w:val="24"/>
          <w:szCs w:val="24"/>
        </w:rPr>
        <w:t xml:space="preserve">. If these guys are comfortable putting up tens of millions to stake a claim in the bonus pool, they must like their chances.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Precisely.</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This has been fun. I’m betting you’ve piqued a lot of interest in the “</w:t>
      </w:r>
      <w:r w:rsidRPr="001B40C8">
        <w:rPr>
          <w:rFonts w:ascii="Arial" w:hAnsi="Arial" w:cs="Arial"/>
          <w:b/>
          <w:i/>
          <w:sz w:val="24"/>
          <w:szCs w:val="24"/>
        </w:rPr>
        <w:t>Monthly Bonus Pool</w:t>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That’s why I was excited to sit down with you and share my secrets. I know this information can help a lot of people beef up their investment and retirement accounts and generate extra income every month.</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OK, thanks Doc. That was great. Now can you explain how to generate more income? You’ve hinted at it a few times.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Dan. It’s similar to selling puts – the income generating strategy we just covered – except that in this case we own the stock so we’re selling another type of option. Come to think of it, instead of going into more detail, I’ve already written a report explaining everything you’d need to know about this second technique for collecting income from the bonus pool.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 do people get a copy of this report?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The report is called “</w:t>
      </w:r>
      <w:r w:rsidRPr="001B40C8">
        <w:rPr>
          <w:rFonts w:ascii="Arial" w:hAnsi="Arial" w:cs="Arial"/>
          <w:b/>
          <w:i/>
          <w:sz w:val="24"/>
          <w:szCs w:val="24"/>
        </w:rPr>
        <w:t>How to Collect Instant Cash from the Monthly Bonus Pool</w:t>
      </w:r>
      <w:r w:rsidRPr="001B40C8">
        <w:rPr>
          <w:rFonts w:ascii="Arial" w:hAnsi="Arial" w:cs="Arial"/>
          <w:sz w:val="24"/>
          <w:szCs w:val="24"/>
        </w:rPr>
        <w:t xml:space="preserve">” and I’ll be happy to give a copy to anyone that wants it.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Great. We’ll tell everyone how to access your report in a minute. </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Before we do that, let’s talk about your investment </w:t>
      </w:r>
      <w:ins w:id="251" w:author="Allison Hyde" w:date="2012-11-13T14:50:00Z">
        <w:r>
          <w:rPr>
            <w:rFonts w:ascii="Arial" w:hAnsi="Arial" w:cs="Arial"/>
            <w:sz w:val="24"/>
            <w:szCs w:val="24"/>
          </w:rPr>
          <w:t xml:space="preserve">research </w:t>
        </w:r>
      </w:ins>
      <w:r w:rsidRPr="001B40C8">
        <w:rPr>
          <w:rFonts w:ascii="Arial" w:hAnsi="Arial" w:cs="Arial"/>
          <w:sz w:val="24"/>
          <w:szCs w:val="24"/>
        </w:rPr>
        <w:t xml:space="preserve">advisory, </w:t>
      </w:r>
      <w:r w:rsidRPr="001B40C8">
        <w:rPr>
          <w:rFonts w:ascii="Arial" w:hAnsi="Arial" w:cs="Arial"/>
          <w:b/>
          <w:i/>
          <w:sz w:val="24"/>
          <w:szCs w:val="24"/>
        </w:rPr>
        <w:t>Retirement Trade</w:t>
      </w:r>
      <w:r w:rsidRPr="001B40C8">
        <w:rPr>
          <w:rFonts w:ascii="Arial" w:hAnsi="Arial" w:cs="Arial"/>
          <w:b/>
          <w:sz w:val="24"/>
          <w:szCs w:val="24"/>
        </w:rPr>
        <w:t>r</w:t>
      </w:r>
      <w:r w:rsidRPr="001B40C8">
        <w:rPr>
          <w:rFonts w:ascii="Arial" w:hAnsi="Arial" w:cs="Arial"/>
          <w:sz w:val="24"/>
          <w:szCs w:val="24"/>
        </w:rPr>
        <w:t>, for a minute.</w:t>
      </w:r>
    </w:p>
    <w:p w:rsidR="00C548C7" w:rsidRPr="00637DD7" w:rsidRDefault="00C548C7" w:rsidP="008149F5">
      <w:pPr>
        <w:spacing w:after="0" w:line="240" w:lineRule="auto"/>
        <w:rPr>
          <w:rFonts w:ascii="Georgia" w:hAnsi="Georgia"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First of all let’s cover your </w:t>
      </w:r>
      <w:del w:id="252" w:author="Tim" w:date="2012-11-23T15:48:00Z">
        <w:r w:rsidRPr="001B40C8" w:rsidDel="001677D7">
          <w:rPr>
            <w:rFonts w:ascii="Arial" w:hAnsi="Arial" w:cs="Arial"/>
            <w:sz w:val="24"/>
            <w:szCs w:val="24"/>
          </w:rPr>
          <w:delText>perfect</w:delText>
        </w:r>
      </w:del>
      <w:ins w:id="253" w:author="Allison Hyde" w:date="2012-11-13T14:50:00Z">
        <w:del w:id="254" w:author="Tim" w:date="2012-11-23T15:48:00Z">
          <w:r w:rsidDel="001677D7">
            <w:rPr>
              <w:rFonts w:ascii="Arial" w:hAnsi="Arial" w:cs="Arial"/>
              <w:sz w:val="24"/>
              <w:szCs w:val="24"/>
            </w:rPr>
            <w:delText xml:space="preserve"> </w:delText>
          </w:r>
          <w:commentRangeStart w:id="255"/>
          <w:r w:rsidDel="001677D7">
            <w:rPr>
              <w:rFonts w:ascii="Arial" w:hAnsi="Arial" w:cs="Arial"/>
              <w:sz w:val="24"/>
              <w:szCs w:val="24"/>
            </w:rPr>
            <w:delText>closed</w:delText>
          </w:r>
        </w:del>
      </w:ins>
      <w:commentRangeEnd w:id="255"/>
      <w:ins w:id="256" w:author="Allison Hyde" w:date="2012-11-26T13:05:00Z">
        <w:r w:rsidR="003C2AB1">
          <w:rPr>
            <w:rStyle w:val="CommentReference"/>
          </w:rPr>
          <w:commentReference w:id="255"/>
        </w:r>
      </w:ins>
      <w:del w:id="257" w:author="Tim" w:date="2012-11-23T15:48:00Z">
        <w:r w:rsidRPr="001B40C8" w:rsidDel="001677D7">
          <w:rPr>
            <w:rFonts w:ascii="Arial" w:hAnsi="Arial" w:cs="Arial"/>
            <w:sz w:val="24"/>
            <w:szCs w:val="24"/>
          </w:rPr>
          <w:delText xml:space="preserve"> </w:delText>
        </w:r>
      </w:del>
      <w:r w:rsidRPr="001B40C8">
        <w:rPr>
          <w:rFonts w:ascii="Arial" w:hAnsi="Arial" w:cs="Arial"/>
          <w:sz w:val="24"/>
          <w:szCs w:val="24"/>
        </w:rPr>
        <w:t xml:space="preserve">track record in </w:t>
      </w:r>
      <w:r w:rsidRPr="001B40C8">
        <w:rPr>
          <w:rFonts w:ascii="Arial" w:hAnsi="Arial" w:cs="Arial"/>
          <w:b/>
          <w:i/>
          <w:sz w:val="24"/>
          <w:szCs w:val="24"/>
        </w:rPr>
        <w:t>Retirement Trader</w:t>
      </w:r>
      <w:r w:rsidRPr="001B40C8">
        <w:rPr>
          <w:rFonts w:ascii="Arial" w:hAnsi="Arial" w:cs="Arial"/>
          <w:sz w:val="24"/>
          <w:szCs w:val="24"/>
        </w:rPr>
        <w:t xml:space="preserve">. To this point, you’ve closed out 93 consecutive </w:t>
      </w:r>
      <w:ins w:id="258" w:author="Allison Hyde" w:date="2012-11-13T14:50:00Z">
        <w:r>
          <w:rPr>
            <w:rFonts w:ascii="Arial" w:hAnsi="Arial" w:cs="Arial"/>
            <w:sz w:val="24"/>
            <w:szCs w:val="24"/>
          </w:rPr>
          <w:t xml:space="preserve">series of </w:t>
        </w:r>
      </w:ins>
      <w:r w:rsidRPr="001B40C8">
        <w:rPr>
          <w:rFonts w:ascii="Arial" w:hAnsi="Arial" w:cs="Arial"/>
          <w:sz w:val="24"/>
          <w:szCs w:val="24"/>
        </w:rPr>
        <w:t>winning recommendations</w:t>
      </w:r>
      <w:r w:rsidRPr="001B40C8">
        <w:rPr>
          <w:rStyle w:val="FootnoteReference"/>
          <w:rFonts w:ascii="Arial" w:hAnsi="Arial" w:cs="Arial"/>
          <w:sz w:val="24"/>
          <w:szCs w:val="24"/>
        </w:rPr>
        <w:footnoteReference w:id="33"/>
      </w:r>
      <w:r w:rsidRPr="001B40C8">
        <w:rPr>
          <w:rFonts w:ascii="Arial" w:hAnsi="Arial" w:cs="Arial"/>
          <w:sz w:val="24"/>
          <w:szCs w:val="24"/>
        </w:rPr>
        <w:t xml:space="preserve">. Some people are skeptical and I don’t blame them. Can you explain your perfect </w:t>
      </w:r>
      <w:ins w:id="259" w:author="Allison Hyde" w:date="2012-11-13T14:50:00Z">
        <w:r>
          <w:rPr>
            <w:rFonts w:ascii="Arial" w:hAnsi="Arial" w:cs="Arial"/>
            <w:sz w:val="24"/>
            <w:szCs w:val="24"/>
          </w:rPr>
          <w:t xml:space="preserve">closed </w:t>
        </w:r>
      </w:ins>
      <w:r w:rsidRPr="001B40C8">
        <w:rPr>
          <w:rFonts w:ascii="Arial" w:hAnsi="Arial" w:cs="Arial"/>
          <w:sz w:val="24"/>
          <w:szCs w:val="24"/>
        </w:rPr>
        <w:t>track record?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Sure. That’s a fair question, and I don’t blame anyone for being skeptical. There are several reasons for the </w:t>
      </w:r>
      <w:ins w:id="260" w:author="Tim" w:date="2012-11-23T15:49:00Z">
        <w:r>
          <w:rPr>
            <w:rFonts w:ascii="Arial" w:hAnsi="Arial" w:cs="Arial"/>
            <w:sz w:val="24"/>
            <w:szCs w:val="24"/>
          </w:rPr>
          <w:t xml:space="preserve">unbelievable/phenomenal </w:t>
        </w:r>
      </w:ins>
      <w:del w:id="261" w:author="Tim" w:date="2012-11-23T15:48:00Z">
        <w:r w:rsidRPr="001B40C8" w:rsidDel="001677D7">
          <w:rPr>
            <w:rFonts w:ascii="Arial" w:hAnsi="Arial" w:cs="Arial"/>
            <w:sz w:val="24"/>
            <w:szCs w:val="24"/>
          </w:rPr>
          <w:delText xml:space="preserve">perfect </w:delText>
        </w:r>
      </w:del>
      <w:r w:rsidRPr="001B40C8">
        <w:rPr>
          <w:rFonts w:ascii="Arial" w:hAnsi="Arial" w:cs="Arial"/>
          <w:sz w:val="24"/>
          <w:szCs w:val="24"/>
        </w:rPr>
        <w:t xml:space="preserve">track record up to this point.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First of all, this is probably the safest and most conservative options strategy around. We’re not gambling like a lot people do in the options market.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It starts with careful selection of the underlying stock. </w:t>
      </w:r>
      <w:del w:id="262" w:author="Tim" w:date="2012-11-23T15:49:00Z">
        <w:r w:rsidRPr="001B40C8" w:rsidDel="001677D7">
          <w:rPr>
            <w:rFonts w:ascii="Arial" w:hAnsi="Arial" w:cs="Arial"/>
            <w:sz w:val="24"/>
            <w:szCs w:val="24"/>
          </w:rPr>
          <w:delText xml:space="preserve">We </w:delText>
        </w:r>
      </w:del>
      <w:ins w:id="263" w:author="Tim" w:date="2012-11-23T15:49:00Z">
        <w:r>
          <w:rPr>
            <w:rFonts w:ascii="Arial" w:hAnsi="Arial" w:cs="Arial"/>
            <w:sz w:val="24"/>
            <w:szCs w:val="24"/>
          </w:rPr>
          <w:t>I</w:t>
        </w:r>
        <w:r w:rsidRPr="001B40C8">
          <w:rPr>
            <w:rFonts w:ascii="Arial" w:hAnsi="Arial" w:cs="Arial"/>
            <w:sz w:val="24"/>
            <w:szCs w:val="24"/>
          </w:rPr>
          <w:t xml:space="preserve"> </w:t>
        </w:r>
      </w:ins>
      <w:r w:rsidRPr="001B40C8">
        <w:rPr>
          <w:rFonts w:ascii="Arial" w:hAnsi="Arial" w:cs="Arial"/>
          <w:sz w:val="24"/>
          <w:szCs w:val="24"/>
        </w:rPr>
        <w:t xml:space="preserve">only </w:t>
      </w:r>
      <w:ins w:id="264" w:author="Tim" w:date="2012-11-23T15:49:00Z">
        <w:r>
          <w:rPr>
            <w:rFonts w:ascii="Arial" w:hAnsi="Arial" w:cs="Arial"/>
            <w:sz w:val="24"/>
            <w:szCs w:val="24"/>
          </w:rPr>
          <w:t xml:space="preserve">recommend </w:t>
        </w:r>
      </w:ins>
      <w:r w:rsidRPr="001B40C8">
        <w:rPr>
          <w:rFonts w:ascii="Arial" w:hAnsi="Arial" w:cs="Arial"/>
          <w:sz w:val="24"/>
          <w:szCs w:val="24"/>
        </w:rPr>
        <w:t>sell</w:t>
      </w:r>
      <w:ins w:id="265" w:author="Tim" w:date="2012-11-23T15:49:00Z">
        <w:r>
          <w:rPr>
            <w:rFonts w:ascii="Arial" w:hAnsi="Arial" w:cs="Arial"/>
            <w:sz w:val="24"/>
            <w:szCs w:val="24"/>
          </w:rPr>
          <w:t>ing</w:t>
        </w:r>
      </w:ins>
      <w:r w:rsidRPr="001B40C8">
        <w:rPr>
          <w:rFonts w:ascii="Arial" w:hAnsi="Arial" w:cs="Arial"/>
          <w:sz w:val="24"/>
          <w:szCs w:val="24"/>
        </w:rPr>
        <w:t xml:space="preserve"> options on safe, stable, world-dominating stocks </w:t>
      </w:r>
      <w:del w:id="266" w:author="Tim" w:date="2012-11-23T15:50:00Z">
        <w:r w:rsidRPr="001B40C8" w:rsidDel="001677D7">
          <w:rPr>
            <w:rFonts w:ascii="Arial" w:hAnsi="Arial" w:cs="Arial"/>
            <w:sz w:val="24"/>
            <w:szCs w:val="24"/>
          </w:rPr>
          <w:delText>you</w:delText>
        </w:r>
      </w:del>
      <w:ins w:id="267" w:author="Tim" w:date="2012-11-23T15:50:00Z">
        <w:r>
          <w:rPr>
            <w:rFonts w:ascii="Arial" w:hAnsi="Arial" w:cs="Arial"/>
            <w:sz w:val="24"/>
            <w:szCs w:val="24"/>
          </w:rPr>
          <w:t>anyone</w:t>
        </w:r>
      </w:ins>
      <w:r w:rsidRPr="001B40C8">
        <w:rPr>
          <w:rFonts w:ascii="Arial" w:hAnsi="Arial" w:cs="Arial"/>
          <w:sz w:val="24"/>
          <w:szCs w:val="24"/>
        </w:rPr>
        <w:t xml:space="preserve"> would want to own and that you would want your parents and children to own. We’re playing it safe and that increases our probability of winning.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I’ve created another special report where I share over two dozen of these types of stocks. I call it “</w:t>
      </w:r>
      <w:r w:rsidRPr="001B40C8">
        <w:rPr>
          <w:rFonts w:ascii="Arial" w:hAnsi="Arial" w:cs="Arial"/>
          <w:b/>
          <w:i/>
          <w:sz w:val="24"/>
          <w:szCs w:val="24"/>
        </w:rPr>
        <w:t>The Blue Book</w:t>
      </w:r>
      <w:r w:rsidRPr="001B40C8">
        <w:rPr>
          <w:rFonts w:ascii="Arial" w:hAnsi="Arial" w:cs="Arial"/>
          <w:b/>
          <w:sz w:val="24"/>
          <w:szCs w:val="24"/>
        </w:rPr>
        <w:t>,</w:t>
      </w:r>
      <w:r w:rsidRPr="001B40C8">
        <w:rPr>
          <w:rFonts w:ascii="Arial" w:hAnsi="Arial" w:cs="Arial"/>
          <w:sz w:val="24"/>
          <w:szCs w:val="24"/>
        </w:rPr>
        <w:t xml:space="preserve">” and I’m happy to </w:t>
      </w:r>
      <w:del w:id="268" w:author="Allison Hyde" w:date="2012-11-26T13:07:00Z">
        <w:r w:rsidRPr="001B40C8" w:rsidDel="00EF25C9">
          <w:rPr>
            <w:rFonts w:ascii="Arial" w:hAnsi="Arial" w:cs="Arial"/>
            <w:sz w:val="24"/>
            <w:szCs w:val="24"/>
          </w:rPr>
          <w:delText xml:space="preserve">share </w:delText>
        </w:r>
      </w:del>
      <w:ins w:id="269" w:author="Allison Hyde" w:date="2012-11-26T13:07:00Z">
        <w:r w:rsidR="00EF25C9">
          <w:rPr>
            <w:rFonts w:ascii="Arial" w:hAnsi="Arial" w:cs="Arial"/>
            <w:sz w:val="24"/>
            <w:szCs w:val="24"/>
          </w:rPr>
          <w:t xml:space="preserve"> make </w:t>
        </w:r>
      </w:ins>
      <w:r w:rsidRPr="001B40C8">
        <w:rPr>
          <w:rFonts w:ascii="Arial" w:hAnsi="Arial" w:cs="Arial"/>
          <w:sz w:val="24"/>
          <w:szCs w:val="24"/>
        </w:rPr>
        <w:t>that report</w:t>
      </w:r>
      <w:ins w:id="270" w:author="Allison Hyde" w:date="2012-11-26T13:07:00Z">
        <w:r w:rsidR="00EF25C9">
          <w:rPr>
            <w:rFonts w:ascii="Arial" w:hAnsi="Arial" w:cs="Arial"/>
            <w:sz w:val="24"/>
            <w:szCs w:val="24"/>
          </w:rPr>
          <w:t xml:space="preserve"> available </w:t>
        </w:r>
      </w:ins>
      <w:r w:rsidRPr="001B40C8">
        <w:rPr>
          <w:rFonts w:ascii="Arial" w:hAnsi="Arial" w:cs="Arial"/>
          <w:sz w:val="24"/>
          <w:szCs w:val="24"/>
        </w:rPr>
        <w:t xml:space="preserve"> </w:t>
      </w:r>
      <w:del w:id="271" w:author="Allison Hyde" w:date="2012-11-26T13:07:00Z">
        <w:r w:rsidRPr="001B40C8" w:rsidDel="00EF25C9">
          <w:rPr>
            <w:rFonts w:ascii="Arial" w:hAnsi="Arial" w:cs="Arial"/>
            <w:sz w:val="24"/>
            <w:szCs w:val="24"/>
          </w:rPr>
          <w:delText xml:space="preserve">with </w:delText>
        </w:r>
      </w:del>
      <w:ins w:id="272" w:author="Allison Hyde" w:date="2012-11-26T13:07:00Z">
        <w:r w:rsidR="00EF25C9">
          <w:rPr>
            <w:rFonts w:ascii="Arial" w:hAnsi="Arial" w:cs="Arial"/>
            <w:sz w:val="24"/>
            <w:szCs w:val="24"/>
          </w:rPr>
          <w:t xml:space="preserve"> </w:t>
        </w:r>
        <w:commentRangeStart w:id="273"/>
        <w:r w:rsidR="00EF25C9">
          <w:rPr>
            <w:rFonts w:ascii="Arial" w:hAnsi="Arial" w:cs="Arial"/>
            <w:sz w:val="24"/>
            <w:szCs w:val="24"/>
          </w:rPr>
          <w:t>to</w:t>
        </w:r>
        <w:commentRangeEnd w:id="273"/>
        <w:r w:rsidR="00EF25C9">
          <w:rPr>
            <w:rStyle w:val="CommentReference"/>
          </w:rPr>
          <w:commentReference w:id="273"/>
        </w:r>
        <w:r w:rsidR="00EF25C9" w:rsidRPr="001B40C8">
          <w:rPr>
            <w:rFonts w:ascii="Arial" w:hAnsi="Arial" w:cs="Arial"/>
            <w:sz w:val="24"/>
            <w:szCs w:val="24"/>
          </w:rPr>
          <w:t xml:space="preserve"> </w:t>
        </w:r>
      </w:ins>
      <w:r w:rsidRPr="001B40C8">
        <w:rPr>
          <w:rFonts w:ascii="Arial" w:hAnsi="Arial" w:cs="Arial"/>
          <w:sz w:val="24"/>
          <w:szCs w:val="24"/>
        </w:rPr>
        <w:t>everyone watching too.</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Secondly, we’re using a two-pronged approach which gives us multiple chances to </w:t>
      </w:r>
      <w:del w:id="274" w:author="Allison Hyde" w:date="2012-11-26T13:08:00Z">
        <w:r w:rsidRPr="001B40C8" w:rsidDel="00EF25C9">
          <w:rPr>
            <w:rFonts w:ascii="Arial" w:hAnsi="Arial" w:cs="Arial"/>
            <w:sz w:val="24"/>
            <w:szCs w:val="24"/>
          </w:rPr>
          <w:delText>make money</w:delText>
        </w:r>
      </w:del>
      <w:ins w:id="275" w:author="Allison Hyde" w:date="2012-11-26T13:08:00Z">
        <w:r w:rsidR="00EF25C9">
          <w:rPr>
            <w:rFonts w:ascii="Arial" w:hAnsi="Arial" w:cs="Arial"/>
            <w:sz w:val="24"/>
            <w:szCs w:val="24"/>
          </w:rPr>
          <w:t xml:space="preserve"> collect income</w:t>
        </w:r>
      </w:ins>
      <w:r w:rsidRPr="001B40C8">
        <w:rPr>
          <w:rFonts w:ascii="Arial" w:hAnsi="Arial" w:cs="Arial"/>
          <w:sz w:val="24"/>
          <w:szCs w:val="24"/>
        </w:rPr>
        <w:t xml:space="preserve">. We start by selling “put” options and roughly 80% of the </w:t>
      </w:r>
      <w:r w:rsidRPr="001B40C8">
        <w:rPr>
          <w:rFonts w:ascii="Arial" w:hAnsi="Arial" w:cs="Arial"/>
          <w:sz w:val="24"/>
          <w:szCs w:val="24"/>
        </w:rPr>
        <w:lastRenderedPageBreak/>
        <w:t xml:space="preserve">time these options expire worthless. </w:t>
      </w:r>
      <w:del w:id="276" w:author="Allison Hyde" w:date="2012-11-26T13:09:00Z">
        <w:r w:rsidRPr="001B40C8" w:rsidDel="003258E1">
          <w:rPr>
            <w:rFonts w:ascii="Arial" w:hAnsi="Arial" w:cs="Arial"/>
            <w:sz w:val="24"/>
            <w:szCs w:val="24"/>
          </w:rPr>
          <w:delText xml:space="preserve">We </w:delText>
        </w:r>
      </w:del>
      <w:ins w:id="277" w:author="Allison Hyde" w:date="2012-11-26T13:09:00Z">
        <w:r w:rsidR="003258E1">
          <w:rPr>
            <w:rFonts w:ascii="Arial" w:hAnsi="Arial" w:cs="Arial"/>
            <w:sz w:val="24"/>
            <w:szCs w:val="24"/>
          </w:rPr>
          <w:t xml:space="preserve"> You</w:t>
        </w:r>
        <w:r w:rsidR="003258E1" w:rsidRPr="001B40C8">
          <w:rPr>
            <w:rFonts w:ascii="Arial" w:hAnsi="Arial" w:cs="Arial"/>
            <w:sz w:val="24"/>
            <w:szCs w:val="24"/>
          </w:rPr>
          <w:t xml:space="preserve"> </w:t>
        </w:r>
      </w:ins>
      <w:r w:rsidRPr="001B40C8">
        <w:rPr>
          <w:rFonts w:ascii="Arial" w:hAnsi="Arial" w:cs="Arial"/>
          <w:sz w:val="24"/>
          <w:szCs w:val="24"/>
        </w:rPr>
        <w:t xml:space="preserve">keep the “bonus” money </w:t>
      </w:r>
      <w:del w:id="278" w:author="Allison Hyde" w:date="2012-11-26T13:09:00Z">
        <w:r w:rsidRPr="001B40C8" w:rsidDel="003258E1">
          <w:rPr>
            <w:rFonts w:ascii="Arial" w:hAnsi="Arial" w:cs="Arial"/>
            <w:sz w:val="24"/>
            <w:szCs w:val="24"/>
          </w:rPr>
          <w:delText xml:space="preserve">we </w:delText>
        </w:r>
      </w:del>
      <w:ins w:id="279" w:author="Allison Hyde" w:date="2012-11-26T13:09:00Z">
        <w:r w:rsidR="003258E1">
          <w:rPr>
            <w:rFonts w:ascii="Arial" w:hAnsi="Arial" w:cs="Arial"/>
            <w:sz w:val="24"/>
            <w:szCs w:val="24"/>
          </w:rPr>
          <w:t xml:space="preserve"> you</w:t>
        </w:r>
        <w:r w:rsidR="003258E1" w:rsidRPr="001B40C8">
          <w:rPr>
            <w:rFonts w:ascii="Arial" w:hAnsi="Arial" w:cs="Arial"/>
            <w:sz w:val="24"/>
            <w:szCs w:val="24"/>
          </w:rPr>
          <w:t xml:space="preserve"> </w:t>
        </w:r>
      </w:ins>
      <w:r w:rsidRPr="001B40C8">
        <w:rPr>
          <w:rFonts w:ascii="Arial" w:hAnsi="Arial" w:cs="Arial"/>
          <w:sz w:val="24"/>
          <w:szCs w:val="24"/>
        </w:rPr>
        <w:t xml:space="preserve">collected and </w:t>
      </w:r>
      <w:del w:id="280" w:author="Allison Hyde" w:date="2012-11-26T13:09:00Z">
        <w:r w:rsidRPr="001B40C8" w:rsidDel="003258E1">
          <w:rPr>
            <w:rFonts w:ascii="Arial" w:hAnsi="Arial" w:cs="Arial"/>
            <w:sz w:val="24"/>
            <w:szCs w:val="24"/>
          </w:rPr>
          <w:delText xml:space="preserve">we </w:delText>
        </w:r>
      </w:del>
      <w:ins w:id="281" w:author="Allison Hyde" w:date="2012-11-26T13:09:00Z">
        <w:r w:rsidR="003258E1">
          <w:rPr>
            <w:rFonts w:ascii="Arial" w:hAnsi="Arial" w:cs="Arial"/>
            <w:sz w:val="24"/>
            <w:szCs w:val="24"/>
          </w:rPr>
          <w:t xml:space="preserve"> then</w:t>
        </w:r>
        <w:r w:rsidR="003258E1" w:rsidRPr="001B40C8">
          <w:rPr>
            <w:rFonts w:ascii="Arial" w:hAnsi="Arial" w:cs="Arial"/>
            <w:sz w:val="24"/>
            <w:szCs w:val="24"/>
          </w:rPr>
          <w:t xml:space="preserve"> </w:t>
        </w:r>
      </w:ins>
      <w:r w:rsidRPr="001B40C8">
        <w:rPr>
          <w:rFonts w:ascii="Arial" w:hAnsi="Arial" w:cs="Arial"/>
          <w:sz w:val="24"/>
          <w:szCs w:val="24"/>
        </w:rPr>
        <w:t xml:space="preserve">collect </w:t>
      </w:r>
      <w:ins w:id="282" w:author="Allison Hyde" w:date="2012-11-26T13:09:00Z">
        <w:r w:rsidR="003258E1">
          <w:rPr>
            <w:rFonts w:ascii="Arial" w:hAnsi="Arial" w:cs="Arial"/>
            <w:sz w:val="24"/>
            <w:szCs w:val="24"/>
          </w:rPr>
          <w:t xml:space="preserve">even </w:t>
        </w:r>
      </w:ins>
      <w:r w:rsidRPr="001B40C8">
        <w:rPr>
          <w:rFonts w:ascii="Arial" w:hAnsi="Arial" w:cs="Arial"/>
          <w:sz w:val="24"/>
          <w:szCs w:val="24"/>
        </w:rPr>
        <w:t>more cash from the “</w:t>
      </w:r>
      <w:r w:rsidRPr="001B40C8">
        <w:rPr>
          <w:rFonts w:ascii="Arial" w:hAnsi="Arial" w:cs="Arial"/>
          <w:b/>
          <w:i/>
          <w:sz w:val="24"/>
          <w:szCs w:val="24"/>
        </w:rPr>
        <w:t>Monthly Bonus Pool</w:t>
      </w:r>
      <w:r w:rsidRPr="001B40C8">
        <w:rPr>
          <w:rFonts w:ascii="Arial" w:hAnsi="Arial" w:cs="Arial"/>
          <w:sz w:val="24"/>
          <w:szCs w:val="24"/>
        </w:rPr>
        <w:t>” by selling more “puts.”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In the few cases, </w:t>
      </w:r>
      <w:del w:id="283" w:author="Allison Hyde" w:date="2012-11-26T15:57:00Z">
        <w:r w:rsidRPr="001B40C8" w:rsidDel="00F10B73">
          <w:rPr>
            <w:rFonts w:ascii="Arial" w:hAnsi="Arial" w:cs="Arial"/>
            <w:sz w:val="24"/>
            <w:szCs w:val="24"/>
          </w:rPr>
          <w:delText xml:space="preserve">we </w:delText>
        </w:r>
      </w:del>
      <w:ins w:id="284" w:author="Allison Hyde" w:date="2012-11-26T15:57:00Z">
        <w:r w:rsidR="00F10B73">
          <w:rPr>
            <w:rFonts w:ascii="Arial" w:hAnsi="Arial" w:cs="Arial"/>
            <w:sz w:val="24"/>
            <w:szCs w:val="24"/>
          </w:rPr>
          <w:t xml:space="preserve"> you</w:t>
        </w:r>
        <w:r w:rsidR="00F10B73" w:rsidRPr="001B40C8">
          <w:rPr>
            <w:rFonts w:ascii="Arial" w:hAnsi="Arial" w:cs="Arial"/>
            <w:sz w:val="24"/>
            <w:szCs w:val="24"/>
          </w:rPr>
          <w:t xml:space="preserve"> </w:t>
        </w:r>
      </w:ins>
      <w:r w:rsidRPr="001B40C8">
        <w:rPr>
          <w:rFonts w:ascii="Arial" w:hAnsi="Arial" w:cs="Arial"/>
          <w:sz w:val="24"/>
          <w:szCs w:val="24"/>
        </w:rPr>
        <w:t xml:space="preserve">are “put” the stock, </w:t>
      </w:r>
      <w:del w:id="285" w:author="Allison Hyde" w:date="2012-11-26T15:57:00Z">
        <w:r w:rsidRPr="001B40C8" w:rsidDel="00F10B73">
          <w:rPr>
            <w:rFonts w:ascii="Arial" w:hAnsi="Arial" w:cs="Arial"/>
            <w:sz w:val="24"/>
            <w:szCs w:val="24"/>
          </w:rPr>
          <w:delText xml:space="preserve">we </w:delText>
        </w:r>
      </w:del>
      <w:ins w:id="286" w:author="Allison Hyde" w:date="2012-11-26T15:57:00Z">
        <w:r w:rsidR="00F10B73">
          <w:rPr>
            <w:rFonts w:ascii="Arial" w:hAnsi="Arial" w:cs="Arial"/>
            <w:sz w:val="24"/>
            <w:szCs w:val="24"/>
          </w:rPr>
          <w:t xml:space="preserve"> you</w:t>
        </w:r>
        <w:r w:rsidR="00F10B73" w:rsidRPr="001B40C8">
          <w:rPr>
            <w:rFonts w:ascii="Arial" w:hAnsi="Arial" w:cs="Arial"/>
            <w:sz w:val="24"/>
            <w:szCs w:val="24"/>
          </w:rPr>
          <w:t xml:space="preserve"> </w:t>
        </w:r>
      </w:ins>
      <w:r w:rsidRPr="001B40C8">
        <w:rPr>
          <w:rFonts w:ascii="Arial" w:hAnsi="Arial" w:cs="Arial"/>
          <w:sz w:val="24"/>
          <w:szCs w:val="24"/>
        </w:rPr>
        <w:t xml:space="preserve">end up buying a great stock at a </w:t>
      </w:r>
      <w:del w:id="287" w:author="Allison Hyde" w:date="2012-11-26T13:09:00Z">
        <w:r w:rsidRPr="001B40C8" w:rsidDel="003258E1">
          <w:rPr>
            <w:rFonts w:ascii="Arial" w:hAnsi="Arial" w:cs="Arial"/>
            <w:sz w:val="24"/>
            <w:szCs w:val="24"/>
          </w:rPr>
          <w:delText xml:space="preserve">bargain </w:delText>
        </w:r>
      </w:del>
      <w:r w:rsidRPr="001B40C8">
        <w:rPr>
          <w:rFonts w:ascii="Arial" w:hAnsi="Arial" w:cs="Arial"/>
          <w:sz w:val="24"/>
          <w:szCs w:val="24"/>
        </w:rPr>
        <w:t>price</w:t>
      </w:r>
      <w:ins w:id="288" w:author="Allison Hyde" w:date="2012-11-26T13:09:00Z">
        <w:r w:rsidR="003258E1">
          <w:rPr>
            <w:rFonts w:ascii="Arial" w:hAnsi="Arial" w:cs="Arial"/>
            <w:sz w:val="24"/>
            <w:szCs w:val="24"/>
          </w:rPr>
          <w:t xml:space="preserve"> </w:t>
        </w:r>
      </w:ins>
      <w:ins w:id="289" w:author="Allison Hyde" w:date="2012-11-26T15:57:00Z">
        <w:r w:rsidR="00F10B73">
          <w:rPr>
            <w:rFonts w:ascii="Arial" w:hAnsi="Arial" w:cs="Arial"/>
            <w:sz w:val="24"/>
            <w:szCs w:val="24"/>
          </w:rPr>
          <w:t>you’re prepared to pay</w:t>
        </w:r>
      </w:ins>
      <w:ins w:id="290" w:author="Allison Hyde" w:date="2012-11-26T13:09:00Z">
        <w:r w:rsidR="003258E1">
          <w:rPr>
            <w:rFonts w:ascii="Arial" w:hAnsi="Arial" w:cs="Arial"/>
            <w:sz w:val="24"/>
            <w:szCs w:val="24"/>
          </w:rPr>
          <w:t>,</w:t>
        </w:r>
      </w:ins>
      <w:r w:rsidRPr="001B40C8">
        <w:rPr>
          <w:rFonts w:ascii="Arial" w:hAnsi="Arial" w:cs="Arial"/>
          <w:sz w:val="24"/>
          <w:szCs w:val="24"/>
        </w:rPr>
        <w:t xml:space="preserve"> and </w:t>
      </w:r>
      <w:del w:id="291" w:author="Allison Hyde" w:date="2012-11-26T15:57:00Z">
        <w:r w:rsidRPr="001B40C8" w:rsidDel="009423EC">
          <w:rPr>
            <w:rFonts w:ascii="Arial" w:hAnsi="Arial" w:cs="Arial"/>
            <w:sz w:val="24"/>
            <w:szCs w:val="24"/>
          </w:rPr>
          <w:delText xml:space="preserve">we </w:delText>
        </w:r>
      </w:del>
      <w:ins w:id="292" w:author="Allison Hyde" w:date="2012-11-26T15:57:00Z">
        <w:r w:rsidR="009423EC">
          <w:rPr>
            <w:rFonts w:ascii="Arial" w:hAnsi="Arial" w:cs="Arial"/>
            <w:sz w:val="24"/>
            <w:szCs w:val="24"/>
          </w:rPr>
          <w:t xml:space="preserve"> </w:t>
        </w:r>
      </w:ins>
      <w:ins w:id="293" w:author="Allison Hyde" w:date="2012-11-26T15:58:00Z">
        <w:r w:rsidR="009423EC">
          <w:rPr>
            <w:rFonts w:ascii="Arial" w:hAnsi="Arial" w:cs="Arial"/>
            <w:sz w:val="24"/>
            <w:szCs w:val="24"/>
          </w:rPr>
          <w:t xml:space="preserve">then </w:t>
        </w:r>
      </w:ins>
      <w:ins w:id="294" w:author="Allison Hyde" w:date="2012-11-26T15:57:00Z">
        <w:r w:rsidR="009423EC">
          <w:rPr>
            <w:rFonts w:ascii="Arial" w:hAnsi="Arial" w:cs="Arial"/>
            <w:sz w:val="24"/>
            <w:szCs w:val="24"/>
          </w:rPr>
          <w:t>you</w:t>
        </w:r>
        <w:r w:rsidR="009423EC" w:rsidRPr="001B40C8">
          <w:rPr>
            <w:rFonts w:ascii="Arial" w:hAnsi="Arial" w:cs="Arial"/>
            <w:sz w:val="24"/>
            <w:szCs w:val="24"/>
          </w:rPr>
          <w:t xml:space="preserve"> </w:t>
        </w:r>
      </w:ins>
      <w:r w:rsidRPr="001B40C8">
        <w:rPr>
          <w:rFonts w:ascii="Arial" w:hAnsi="Arial" w:cs="Arial"/>
          <w:sz w:val="24"/>
          <w:szCs w:val="24"/>
        </w:rPr>
        <w:t>can generate even more “bonus” income, which I explain in “</w:t>
      </w:r>
      <w:r w:rsidRPr="001B40C8">
        <w:rPr>
          <w:rFonts w:ascii="Arial" w:hAnsi="Arial" w:cs="Arial"/>
          <w:b/>
          <w:i/>
          <w:sz w:val="24"/>
          <w:szCs w:val="24"/>
        </w:rPr>
        <w:t>How to Collect Instant Cash from the 'Monthly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Then, we take our </w:t>
      </w:r>
      <w:del w:id="295" w:author="Allison Hyde" w:date="2012-11-26T13:10:00Z">
        <w:r w:rsidRPr="001B40C8" w:rsidDel="003258E1">
          <w:rPr>
            <w:rFonts w:ascii="Arial" w:hAnsi="Arial" w:cs="Arial"/>
            <w:sz w:val="24"/>
            <w:szCs w:val="24"/>
          </w:rPr>
          <w:delText xml:space="preserve">profits </w:delText>
        </w:r>
      </w:del>
      <w:ins w:id="296" w:author="Allison Hyde" w:date="2012-11-26T13:10:00Z">
        <w:r w:rsidR="003258E1">
          <w:rPr>
            <w:rFonts w:ascii="Arial" w:hAnsi="Arial" w:cs="Arial"/>
            <w:sz w:val="24"/>
            <w:szCs w:val="24"/>
          </w:rPr>
          <w:t>gain</w:t>
        </w:r>
        <w:r w:rsidR="003258E1" w:rsidRPr="001B40C8">
          <w:rPr>
            <w:rFonts w:ascii="Arial" w:hAnsi="Arial" w:cs="Arial"/>
            <w:sz w:val="24"/>
            <w:szCs w:val="24"/>
          </w:rPr>
          <w:t xml:space="preserve">s </w:t>
        </w:r>
      </w:ins>
      <w:r w:rsidRPr="001B40C8">
        <w:rPr>
          <w:rFonts w:ascii="Arial" w:hAnsi="Arial" w:cs="Arial"/>
          <w:sz w:val="24"/>
          <w:szCs w:val="24"/>
        </w:rPr>
        <w:t xml:space="preserve">and multiply them by repeating that simple process over and over again. That’s how we’ve been able to close 93 consecutive </w:t>
      </w:r>
      <w:ins w:id="297" w:author="Allison Hyde" w:date="2012-11-13T14:51:00Z">
        <w:r>
          <w:rPr>
            <w:rFonts w:ascii="Arial" w:hAnsi="Arial" w:cs="Arial"/>
            <w:sz w:val="24"/>
            <w:szCs w:val="24"/>
          </w:rPr>
          <w:t xml:space="preserve">series of </w:t>
        </w:r>
      </w:ins>
      <w:r w:rsidRPr="001B40C8">
        <w:rPr>
          <w:rFonts w:ascii="Arial" w:hAnsi="Arial" w:cs="Arial"/>
          <w:sz w:val="24"/>
          <w:szCs w:val="24"/>
        </w:rPr>
        <w:t>winning transactions.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It’s a simple idea and once you understand it, you’ve set yourself up for a lifetime of safely and consistently extracting </w:t>
      </w:r>
      <w:del w:id="298" w:author="Allison Hyde" w:date="2012-11-26T16:25:00Z">
        <w:r w:rsidRPr="001B40C8" w:rsidDel="00BD13DA">
          <w:rPr>
            <w:rFonts w:ascii="Arial" w:hAnsi="Arial" w:cs="Arial"/>
            <w:sz w:val="24"/>
            <w:szCs w:val="24"/>
          </w:rPr>
          <w:delText xml:space="preserve">cash </w:delText>
        </w:r>
      </w:del>
      <w:ins w:id="299" w:author="Allison Hyde" w:date="2012-11-26T16:25:00Z">
        <w:r w:rsidR="00BD13DA">
          <w:rPr>
            <w:rFonts w:ascii="Arial" w:hAnsi="Arial" w:cs="Arial"/>
            <w:sz w:val="24"/>
            <w:szCs w:val="24"/>
          </w:rPr>
          <w:t xml:space="preserve"> income</w:t>
        </w:r>
        <w:r w:rsidR="00BD13DA" w:rsidRPr="001B40C8">
          <w:rPr>
            <w:rFonts w:ascii="Arial" w:hAnsi="Arial" w:cs="Arial"/>
            <w:sz w:val="24"/>
            <w:szCs w:val="24"/>
          </w:rPr>
          <w:t xml:space="preserve"> </w:t>
        </w:r>
      </w:ins>
      <w:r w:rsidRPr="001B40C8">
        <w:rPr>
          <w:rFonts w:ascii="Arial" w:hAnsi="Arial" w:cs="Arial"/>
          <w:sz w:val="24"/>
          <w:szCs w:val="24"/>
        </w:rPr>
        <w:t>from the “</w:t>
      </w:r>
      <w:r w:rsidRPr="001B40C8">
        <w:rPr>
          <w:rFonts w:ascii="Arial" w:hAnsi="Arial" w:cs="Arial"/>
          <w:b/>
          <w:i/>
          <w:sz w:val="24"/>
          <w:szCs w:val="24"/>
        </w:rPr>
        <w:t>Monthly Bonus Pool</w:t>
      </w:r>
      <w:r w:rsidRPr="001B40C8">
        <w:rPr>
          <w:rFonts w:ascii="Arial" w:hAnsi="Arial" w:cs="Arial"/>
          <w:sz w:val="24"/>
          <w:szCs w:val="24"/>
        </w:rPr>
        <w:t>.”</w:t>
      </w:r>
    </w:p>
    <w:p w:rsidR="00C548C7" w:rsidRPr="00637DD7" w:rsidRDefault="00C548C7" w:rsidP="008149F5">
      <w:pPr>
        <w:spacing w:after="0" w:line="240" w:lineRule="auto"/>
        <w:rPr>
          <w:rFonts w:ascii="Georgia" w:hAnsi="Georgia" w:cs="Arial"/>
          <w:sz w:val="24"/>
          <w:szCs w:val="24"/>
        </w:rPr>
      </w:pPr>
    </w:p>
    <w:p w:rsidR="00C548C7" w:rsidRPr="00035208" w:rsidRDefault="00C548C7" w:rsidP="008149F5">
      <w:pPr>
        <w:jc w:val="center"/>
        <w:rPr>
          <w:rFonts w:ascii="Arial" w:hAnsi="Arial" w:cs="Arial"/>
          <w:b/>
          <w:color w:val="000099"/>
          <w:sz w:val="48"/>
          <w:szCs w:val="48"/>
        </w:rPr>
      </w:pPr>
      <w:r>
        <w:rPr>
          <w:rFonts w:ascii="Arial" w:hAnsi="Arial" w:cs="Arial"/>
          <w:b/>
          <w:color w:val="000099"/>
          <w:sz w:val="48"/>
          <w:szCs w:val="48"/>
        </w:rPr>
        <w:t xml:space="preserve">How to </w:t>
      </w:r>
      <w:r w:rsidRPr="00035208">
        <w:rPr>
          <w:rFonts w:ascii="Arial" w:hAnsi="Arial" w:cs="Arial"/>
          <w:b/>
          <w:color w:val="000099"/>
          <w:sz w:val="48"/>
          <w:szCs w:val="48"/>
        </w:rPr>
        <w:t xml:space="preserve">Get INSTANT Access to Doc’s </w:t>
      </w:r>
      <w:r>
        <w:rPr>
          <w:rFonts w:ascii="Arial" w:hAnsi="Arial" w:cs="Arial"/>
          <w:b/>
          <w:color w:val="000099"/>
          <w:sz w:val="48"/>
          <w:szCs w:val="48"/>
        </w:rPr>
        <w:br/>
      </w:r>
      <w:r w:rsidRPr="00035208">
        <w:rPr>
          <w:rFonts w:ascii="Arial" w:hAnsi="Arial" w:cs="Arial"/>
          <w:b/>
          <w:color w:val="000099"/>
          <w:sz w:val="46"/>
          <w:szCs w:val="46"/>
        </w:rPr>
        <w:t>Latest “Bonus Pool” Recommendations…</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Doc, why don’t you tell us about </w:t>
      </w:r>
      <w:r w:rsidRPr="001B40C8">
        <w:rPr>
          <w:rFonts w:ascii="Arial" w:hAnsi="Arial" w:cs="Arial"/>
          <w:b/>
          <w:i/>
          <w:sz w:val="24"/>
          <w:szCs w:val="24"/>
        </w:rPr>
        <w:t>Retirement Trader</w:t>
      </w:r>
      <w:r w:rsidRPr="001B40C8">
        <w:rPr>
          <w:rFonts w:ascii="Arial" w:hAnsi="Arial" w:cs="Arial"/>
          <w:sz w:val="24"/>
          <w:szCs w:val="24"/>
        </w:rPr>
        <w:t>, what is it?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w:t>
      </w:r>
      <w:r w:rsidRPr="001B40C8">
        <w:rPr>
          <w:rFonts w:ascii="Arial" w:hAnsi="Arial" w:cs="Arial"/>
          <w:b/>
          <w:i/>
          <w:sz w:val="24"/>
          <w:szCs w:val="24"/>
        </w:rPr>
        <w:t>Retirement Trader</w:t>
      </w:r>
      <w:r w:rsidRPr="001B40C8">
        <w:rPr>
          <w:rFonts w:ascii="Arial" w:hAnsi="Arial" w:cs="Arial"/>
          <w:sz w:val="24"/>
          <w:szCs w:val="24"/>
        </w:rPr>
        <w:t xml:space="preserve"> is an investment </w:t>
      </w:r>
      <w:del w:id="300" w:author="Allison Hyde" w:date="2012-11-13T14:51:00Z">
        <w:r w:rsidRPr="001B40C8" w:rsidDel="0044064F">
          <w:rPr>
            <w:rFonts w:ascii="Arial" w:hAnsi="Arial" w:cs="Arial"/>
            <w:sz w:val="24"/>
            <w:szCs w:val="24"/>
          </w:rPr>
          <w:delText xml:space="preserve">advisory </w:delText>
        </w:r>
      </w:del>
      <w:ins w:id="301" w:author="Allison Hyde" w:date="2012-11-13T14:51:00Z">
        <w:r>
          <w:rPr>
            <w:rFonts w:ascii="Arial" w:hAnsi="Arial" w:cs="Arial"/>
            <w:sz w:val="24"/>
            <w:szCs w:val="24"/>
          </w:rPr>
          <w:t xml:space="preserve"> newsletter</w:t>
        </w:r>
        <w:r w:rsidRPr="001B40C8">
          <w:rPr>
            <w:rFonts w:ascii="Arial" w:hAnsi="Arial" w:cs="Arial"/>
            <w:sz w:val="24"/>
            <w:szCs w:val="24"/>
          </w:rPr>
          <w:t xml:space="preserve"> </w:t>
        </w:r>
      </w:ins>
      <w:r w:rsidRPr="001B40C8">
        <w:rPr>
          <w:rFonts w:ascii="Arial" w:hAnsi="Arial" w:cs="Arial"/>
          <w:sz w:val="24"/>
          <w:szCs w:val="24"/>
        </w:rPr>
        <w:t xml:space="preserve">where I share simple techniques for generating consistent, safe gains from the stock market. In each issue I share my thoughts and insights on how to collect </w:t>
      </w:r>
      <w:del w:id="302" w:author="Allison Hyde" w:date="2012-11-26T13:11:00Z">
        <w:r w:rsidRPr="001B40C8" w:rsidDel="0098408B">
          <w:rPr>
            <w:rFonts w:ascii="Arial" w:hAnsi="Arial" w:cs="Arial"/>
            <w:sz w:val="24"/>
            <w:szCs w:val="24"/>
          </w:rPr>
          <w:delText xml:space="preserve">cash </w:delText>
        </w:r>
      </w:del>
      <w:ins w:id="303" w:author="Allison Hyde" w:date="2012-11-26T13:11:00Z">
        <w:r w:rsidR="0098408B">
          <w:rPr>
            <w:rFonts w:ascii="Arial" w:hAnsi="Arial" w:cs="Arial"/>
            <w:sz w:val="24"/>
            <w:szCs w:val="24"/>
          </w:rPr>
          <w:t xml:space="preserve"> income</w:t>
        </w:r>
        <w:r w:rsidR="0098408B" w:rsidRPr="001B40C8">
          <w:rPr>
            <w:rFonts w:ascii="Arial" w:hAnsi="Arial" w:cs="Arial"/>
            <w:sz w:val="24"/>
            <w:szCs w:val="24"/>
          </w:rPr>
          <w:t xml:space="preserve"> </w:t>
        </w:r>
      </w:ins>
      <w:r w:rsidRPr="001B40C8">
        <w:rPr>
          <w:rFonts w:ascii="Arial" w:hAnsi="Arial" w:cs="Arial"/>
          <w:sz w:val="24"/>
          <w:szCs w:val="24"/>
        </w:rPr>
        <w:t>from the “</w:t>
      </w:r>
      <w:r w:rsidRPr="001B40C8">
        <w:rPr>
          <w:rFonts w:ascii="Arial" w:hAnsi="Arial" w:cs="Arial"/>
          <w:b/>
          <w:i/>
          <w:sz w:val="24"/>
          <w:szCs w:val="24"/>
        </w:rPr>
        <w:t>Monthly Bonus Pool</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How often do you publish </w:t>
      </w:r>
      <w:r w:rsidRPr="001B40C8">
        <w:rPr>
          <w:rFonts w:ascii="Arial" w:hAnsi="Arial" w:cs="Arial"/>
          <w:b/>
          <w:i/>
          <w:sz w:val="24"/>
          <w:szCs w:val="24"/>
        </w:rPr>
        <w:t>Retirement Trader</w:t>
      </w:r>
      <w:r w:rsidRPr="001B40C8">
        <w:rPr>
          <w:rFonts w:ascii="Arial" w:hAnsi="Arial" w:cs="Arial"/>
          <w:sz w:val="24"/>
          <w:szCs w:val="24"/>
        </w:rPr>
        <w: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Readers can expect a new issue of </w:t>
      </w:r>
      <w:r w:rsidRPr="001B40C8">
        <w:rPr>
          <w:rFonts w:ascii="Arial" w:hAnsi="Arial" w:cs="Arial"/>
          <w:b/>
          <w:i/>
          <w:sz w:val="24"/>
          <w:szCs w:val="24"/>
        </w:rPr>
        <w:t>Retirement Trader</w:t>
      </w:r>
      <w:r w:rsidRPr="001B40C8">
        <w:rPr>
          <w:rFonts w:ascii="Arial" w:hAnsi="Arial" w:cs="Arial"/>
          <w:sz w:val="24"/>
          <w:szCs w:val="24"/>
        </w:rPr>
        <w:t xml:space="preserve"> twice a month. We send each issue by email.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In every issue, I update the status of our existing positions. I frequently discover new opportunities for folks to sell options and collect cash from this monthly pool of money, and I share these ideas with my readers. I provide a detailed explanation including why I selected the underlying stock and exactly which option to sell.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By the way, this is also an excellent strategy for retirement accounts because you can build your wealth tax-deferred or tax-free. Every time I recommend a transaction, I show readers how to profit from these types of transactions in a retirement account like an IRA or 401(K).</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And I also answer common questions I get from readers at the end of each issue.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I’m sure a lot of people are wondering about price so let’s cover that now.</w:t>
      </w: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lastRenderedPageBreak/>
        <w:t>Doc:</w:t>
      </w:r>
      <w:r w:rsidRPr="001B40C8">
        <w:rPr>
          <w:rFonts w:ascii="Arial" w:hAnsi="Arial" w:cs="Arial"/>
          <w:sz w:val="24"/>
          <w:szCs w:val="24"/>
        </w:rPr>
        <w:t xml:space="preserve"> Considering all the positive feedback we’ve received from readers telling us how discovering this options strategy has changed their lives, I think it’s underpriced.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I agree. Here’s another note we received: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hAnsi="Arial" w:cs="Arial"/>
          <w:color w:val="000099"/>
          <w:sz w:val="24"/>
          <w:szCs w:val="24"/>
        </w:rPr>
      </w:pPr>
      <w:r w:rsidRPr="001B40C8">
        <w:rPr>
          <w:rFonts w:ascii="Arial" w:hAnsi="Arial" w:cs="Arial"/>
          <w:color w:val="000099"/>
          <w:sz w:val="24"/>
          <w:szCs w:val="24"/>
        </w:rPr>
        <w:t xml:space="preserve">This one is from an architect in Virginia who collected </w:t>
      </w:r>
      <w:r w:rsidRPr="001B40C8">
        <w:rPr>
          <w:rFonts w:ascii="Arial" w:hAnsi="Arial" w:cs="Arial"/>
          <w:b/>
          <w:color w:val="000099"/>
          <w:sz w:val="24"/>
          <w:szCs w:val="24"/>
        </w:rPr>
        <w:t>$23,000 in bonus money in 2 months and went on to collect an additional $45,000</w:t>
      </w:r>
      <w:r w:rsidRPr="001B40C8">
        <w:rPr>
          <w:rFonts w:ascii="Arial" w:hAnsi="Arial" w:cs="Arial"/>
          <w:color w:val="000099"/>
          <w:sz w:val="24"/>
          <w:szCs w:val="24"/>
        </w:rPr>
        <w:t xml:space="preserve">. </w:t>
      </w:r>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hAnsi="Arial" w:cs="Arial"/>
          <w:color w:val="000099"/>
          <w:sz w:val="24"/>
          <w:szCs w:val="24"/>
        </w:rPr>
      </w:pPr>
    </w:p>
    <w:p w:rsidR="00C548C7" w:rsidRPr="001B40C8" w:rsidRDefault="00C548C7" w:rsidP="008149F5">
      <w:pPr>
        <w:pBdr>
          <w:top w:val="single" w:sz="4" w:space="1" w:color="auto"/>
          <w:left w:val="single" w:sz="4" w:space="4" w:color="auto"/>
          <w:bottom w:val="single" w:sz="4" w:space="1" w:color="auto"/>
          <w:right w:val="single" w:sz="4" w:space="4" w:color="auto"/>
        </w:pBdr>
        <w:shd w:val="clear" w:color="auto" w:fill="FFFFCC"/>
        <w:spacing w:after="0" w:line="240" w:lineRule="auto"/>
        <w:ind w:left="1440" w:right="1620"/>
        <w:rPr>
          <w:rFonts w:ascii="Arial" w:hAnsi="Arial" w:cs="Arial"/>
          <w:color w:val="000099"/>
          <w:sz w:val="24"/>
          <w:szCs w:val="24"/>
        </w:rPr>
      </w:pPr>
      <w:r w:rsidRPr="001B40C8">
        <w:rPr>
          <w:rFonts w:ascii="Arial" w:hAnsi="Arial" w:cs="Arial"/>
          <w:color w:val="000099"/>
          <w:sz w:val="24"/>
          <w:szCs w:val="24"/>
        </w:rPr>
        <w:t>He tells us this discovering the “</w:t>
      </w:r>
      <w:r w:rsidRPr="001B40C8">
        <w:rPr>
          <w:rFonts w:ascii="Arial" w:hAnsi="Arial" w:cs="Arial"/>
          <w:b/>
          <w:i/>
          <w:color w:val="000099"/>
          <w:sz w:val="24"/>
          <w:szCs w:val="24"/>
        </w:rPr>
        <w:t>Monthly Bonus Pools</w:t>
      </w:r>
      <w:r w:rsidRPr="001B40C8">
        <w:rPr>
          <w:rFonts w:ascii="Arial" w:hAnsi="Arial" w:cs="Arial"/>
          <w:color w:val="000099"/>
          <w:sz w:val="24"/>
          <w:szCs w:val="24"/>
        </w:rPr>
        <w:t>” was “</w:t>
      </w:r>
      <w:r w:rsidRPr="001B40C8">
        <w:rPr>
          <w:rFonts w:ascii="Arial" w:hAnsi="Arial" w:cs="Arial"/>
          <w:b/>
          <w:i/>
          <w:color w:val="000099"/>
          <w:sz w:val="24"/>
          <w:szCs w:val="24"/>
        </w:rPr>
        <w:t>a real eye-opener</w:t>
      </w:r>
      <w:r w:rsidRPr="001B40C8">
        <w:rPr>
          <w:rFonts w:ascii="Arial" w:hAnsi="Arial" w:cs="Arial"/>
          <w:color w:val="000099"/>
          <w:sz w:val="24"/>
          <w:szCs w:val="24"/>
        </w:rPr>
        <w:t>.”</w:t>
      </w:r>
      <w:ins w:id="304" w:author="Allison Hyde" w:date="2012-11-26T13:13:00Z">
        <w:r w:rsidR="005C29C2">
          <w:rPr>
            <w:rStyle w:val="FootnoteReference"/>
            <w:rFonts w:ascii="Arial" w:hAnsi="Arial"/>
            <w:color w:val="000099"/>
            <w:sz w:val="24"/>
            <w:szCs w:val="24"/>
          </w:rPr>
          <w:footnoteReference w:id="34"/>
        </w:r>
      </w:ins>
      <w:r w:rsidRPr="001B40C8">
        <w:rPr>
          <w:rFonts w:ascii="Arial" w:hAnsi="Arial" w:cs="Arial"/>
          <w:color w:val="000099"/>
          <w:sz w:val="24"/>
          <w:szCs w:val="24"/>
        </w:rPr>
        <w:t xml:space="preserve"> </w:t>
      </w:r>
      <w:ins w:id="306" w:author="Allison Hyde" w:date="2012-11-26T13:13:00Z">
        <w:r w:rsidR="005C29C2">
          <w:rPr>
            <w:rFonts w:ascii="Arial" w:hAnsi="Arial" w:cs="Arial"/>
            <w:color w:val="000099"/>
            <w:sz w:val="24"/>
            <w:szCs w:val="24"/>
          </w:rPr>
          <w:t>OK</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How much would you pay for information that could show you how to collect an extra $23,000 in two months?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I’m on the phone with subscribers all day long. I think this service is easily worth $10,000. There’s nothing else like it, especially with the amazing track record.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Not to mention, there are several more special reports you haven’t told us about right?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Right. I’ve assembled a collection of six trading secrets I’ve discovered over decades of trading, attending the best business schools, and working with elite traders on Wall Street. I call it “</w:t>
      </w:r>
      <w:r w:rsidRPr="001B40C8">
        <w:rPr>
          <w:rFonts w:ascii="Arial" w:hAnsi="Arial" w:cs="Arial"/>
          <w:b/>
          <w:i/>
          <w:sz w:val="24"/>
          <w:szCs w:val="24"/>
        </w:rPr>
        <w:t>The Black Book of Retirement Trading Secrets</w:t>
      </w:r>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The techniques I share in it are focused on “high upside, with low downside” opportunities that retirees and people saving for retirement should always focus on. They’re also simple and when you put them together you’re going to have a safe system for investing that rivals that of any highly-paid hedge fund manager.</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When you trade options the way I’ll show you, you’ll be taking advantage of one of the safest ways to generate income in today’s markets. Just remember, </w:t>
      </w:r>
      <w:ins w:id="307" w:author="Tim" w:date="2012-11-23T15:53:00Z">
        <w:r>
          <w:rPr>
            <w:rFonts w:ascii="Arial" w:hAnsi="Arial" w:cs="Arial"/>
            <w:sz w:val="24"/>
            <w:szCs w:val="24"/>
          </w:rPr>
          <w:t xml:space="preserve">in order to take advantage of the recommendations </w:t>
        </w:r>
      </w:ins>
      <w:r w:rsidRPr="001B40C8">
        <w:rPr>
          <w:rFonts w:ascii="Arial" w:hAnsi="Arial" w:cs="Arial"/>
          <w:sz w:val="24"/>
          <w:szCs w:val="24"/>
        </w:rPr>
        <w:t xml:space="preserve">you’ll need to open a brokerage account that allows you to trade options. Opening a brokerage account is simple.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You’ve also got a report on brokerage accounts that everyone will get, right?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Correct. We’ve written up a special report about </w:t>
      </w:r>
      <w:del w:id="308" w:author="Allison Hyde" w:date="2012-11-13T14:56:00Z">
        <w:r w:rsidRPr="001B40C8" w:rsidDel="00D34390">
          <w:rPr>
            <w:rFonts w:ascii="Arial" w:hAnsi="Arial" w:cs="Arial"/>
            <w:sz w:val="24"/>
            <w:szCs w:val="24"/>
          </w:rPr>
          <w:delText xml:space="preserve">the </w:delText>
        </w:r>
      </w:del>
      <w:r w:rsidRPr="001B40C8">
        <w:rPr>
          <w:rFonts w:ascii="Arial" w:hAnsi="Arial" w:cs="Arial"/>
          <w:sz w:val="24"/>
          <w:szCs w:val="24"/>
        </w:rPr>
        <w:t xml:space="preserve">brokers </w:t>
      </w:r>
      <w:del w:id="309" w:author="Allison Hyde" w:date="2012-11-13T14:56:00Z">
        <w:r w:rsidRPr="001B40C8" w:rsidDel="00D34390">
          <w:rPr>
            <w:rFonts w:ascii="Arial" w:hAnsi="Arial" w:cs="Arial"/>
            <w:sz w:val="24"/>
            <w:szCs w:val="24"/>
          </w:rPr>
          <w:delText>we recommend</w:delText>
        </w:r>
      </w:del>
      <w:ins w:id="310" w:author="Allison Hyde" w:date="2012-11-13T14:56:00Z">
        <w:r>
          <w:rPr>
            <w:rFonts w:ascii="Arial" w:hAnsi="Arial" w:cs="Arial"/>
            <w:sz w:val="24"/>
            <w:szCs w:val="24"/>
          </w:rPr>
          <w:t xml:space="preserve"> readers can </w:t>
        </w:r>
      </w:ins>
      <w:ins w:id="311" w:author="Allison Hyde" w:date="2012-11-26T16:01:00Z">
        <w:r w:rsidR="0001537F">
          <w:rPr>
            <w:rFonts w:ascii="Arial" w:hAnsi="Arial" w:cs="Arial"/>
            <w:sz w:val="24"/>
            <w:szCs w:val="24"/>
          </w:rPr>
          <w:t xml:space="preserve">get </w:t>
        </w:r>
      </w:ins>
      <w:ins w:id="312" w:author="Allison Hyde" w:date="2012-11-13T14:56:00Z">
        <w:r>
          <w:rPr>
            <w:rFonts w:ascii="Arial" w:hAnsi="Arial" w:cs="Arial"/>
            <w:sz w:val="24"/>
            <w:szCs w:val="24"/>
          </w:rPr>
          <w:t>start</w:t>
        </w:r>
      </w:ins>
      <w:ins w:id="313" w:author="Allison Hyde" w:date="2012-11-26T16:01:00Z">
        <w:r w:rsidR="0001537F">
          <w:rPr>
            <w:rFonts w:ascii="Arial" w:hAnsi="Arial" w:cs="Arial"/>
            <w:sz w:val="24"/>
            <w:szCs w:val="24"/>
          </w:rPr>
          <w:t>ed</w:t>
        </w:r>
      </w:ins>
      <w:ins w:id="314" w:author="Allison Hyde" w:date="2012-11-13T14:56:00Z">
        <w:r>
          <w:rPr>
            <w:rFonts w:ascii="Arial" w:hAnsi="Arial" w:cs="Arial"/>
            <w:sz w:val="24"/>
            <w:szCs w:val="24"/>
          </w:rPr>
          <w:t xml:space="preserve"> with</w:t>
        </w:r>
      </w:ins>
      <w:r w:rsidRPr="001B40C8">
        <w:rPr>
          <w:rFonts w:ascii="Arial" w:hAnsi="Arial" w:cs="Arial"/>
          <w:sz w:val="24"/>
          <w:szCs w:val="24"/>
        </w:rPr>
        <w:t xml:space="preserve">. </w:t>
      </w:r>
      <w:del w:id="315" w:author="Allison Hyde" w:date="2012-11-26T16:01:00Z">
        <w:r w:rsidRPr="001B40C8" w:rsidDel="0001537F">
          <w:rPr>
            <w:rFonts w:ascii="Arial" w:hAnsi="Arial" w:cs="Arial"/>
            <w:sz w:val="24"/>
            <w:szCs w:val="24"/>
          </w:rPr>
          <w:delText xml:space="preserve">There are 7 of them. These are brokers that are rated highly year after year and win awards from publications like </w:delText>
        </w:r>
        <w:r w:rsidRPr="001B40C8" w:rsidDel="0001537F">
          <w:rPr>
            <w:rFonts w:ascii="Arial" w:hAnsi="Arial" w:cs="Arial"/>
            <w:i/>
            <w:sz w:val="24"/>
            <w:szCs w:val="24"/>
          </w:rPr>
          <w:delText>Personal Finance</w:delText>
        </w:r>
        <w:r w:rsidRPr="001B40C8" w:rsidDel="0001537F">
          <w:rPr>
            <w:rFonts w:ascii="Arial" w:hAnsi="Arial" w:cs="Arial"/>
            <w:sz w:val="24"/>
            <w:szCs w:val="24"/>
          </w:rPr>
          <w:delText xml:space="preserve"> and </w:delText>
        </w:r>
        <w:r w:rsidRPr="001B40C8" w:rsidDel="0001537F">
          <w:rPr>
            <w:rFonts w:ascii="Arial" w:hAnsi="Arial" w:cs="Arial"/>
            <w:i/>
            <w:sz w:val="24"/>
            <w:szCs w:val="24"/>
          </w:rPr>
          <w:delText>Barron’s</w:delText>
        </w:r>
        <w:r w:rsidRPr="001B40C8" w:rsidDel="0001537F">
          <w:rPr>
            <w:rFonts w:ascii="Arial" w:hAnsi="Arial" w:cs="Arial"/>
            <w:sz w:val="24"/>
            <w:szCs w:val="24"/>
          </w:rPr>
          <w:delText xml:space="preserve"> among </w:delText>
        </w:r>
        <w:commentRangeStart w:id="316"/>
        <w:r w:rsidRPr="001B40C8" w:rsidDel="0001537F">
          <w:rPr>
            <w:rFonts w:ascii="Arial" w:hAnsi="Arial" w:cs="Arial"/>
            <w:sz w:val="24"/>
            <w:szCs w:val="24"/>
          </w:rPr>
          <w:delText>others</w:delText>
        </w:r>
      </w:del>
      <w:commentRangeEnd w:id="316"/>
      <w:r w:rsidR="0001537F">
        <w:rPr>
          <w:rStyle w:val="CommentReference"/>
        </w:rPr>
        <w:commentReference w:id="316"/>
      </w:r>
      <w:del w:id="317" w:author="Allison Hyde" w:date="2012-11-26T16:01:00Z">
        <w:r w:rsidRPr="001B40C8" w:rsidDel="0001537F">
          <w:rPr>
            <w:rFonts w:ascii="Arial" w:hAnsi="Arial" w:cs="Arial"/>
            <w:sz w:val="24"/>
            <w:szCs w:val="24"/>
          </w:rPr>
          <w:delText>.</w:delText>
        </w:r>
      </w:del>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All the information about these brokers is in the special report. We don’t receive any compensation for </w:t>
      </w:r>
      <w:del w:id="318" w:author="Allison Hyde" w:date="2012-11-13T14:56:00Z">
        <w:r w:rsidRPr="001B40C8" w:rsidDel="00D34390">
          <w:rPr>
            <w:rFonts w:ascii="Arial" w:hAnsi="Arial" w:cs="Arial"/>
            <w:sz w:val="24"/>
            <w:szCs w:val="24"/>
          </w:rPr>
          <w:delText xml:space="preserve">recommending </w:delText>
        </w:r>
      </w:del>
      <w:ins w:id="319" w:author="Allison Hyde" w:date="2012-11-13T14:56:00Z">
        <w:r>
          <w:rPr>
            <w:rFonts w:ascii="Arial" w:hAnsi="Arial" w:cs="Arial"/>
            <w:sz w:val="24"/>
            <w:szCs w:val="24"/>
          </w:rPr>
          <w:t xml:space="preserve"> passing it along</w:t>
        </w:r>
      </w:ins>
      <w:del w:id="320" w:author="Allison Hyde" w:date="2012-11-13T14:56:00Z">
        <w:r w:rsidRPr="001B40C8" w:rsidDel="00D34390">
          <w:rPr>
            <w:rFonts w:ascii="Arial" w:hAnsi="Arial" w:cs="Arial"/>
            <w:sz w:val="24"/>
            <w:szCs w:val="24"/>
          </w:rPr>
          <w:delText>any of these brokers</w:delText>
        </w:r>
      </w:del>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Another thing I’d like to mention is that we recommend you have at least $15,000 in investment capital available </w:t>
      </w:r>
      <w:ins w:id="321" w:author="Allison Hyde" w:date="2012-11-13T14:57:00Z">
        <w:r>
          <w:rPr>
            <w:rFonts w:ascii="Arial" w:hAnsi="Arial" w:cs="Arial"/>
            <w:sz w:val="24"/>
            <w:szCs w:val="24"/>
          </w:rPr>
          <w:t xml:space="preserve">if you choose </w:t>
        </w:r>
      </w:ins>
      <w:r w:rsidRPr="001B40C8">
        <w:rPr>
          <w:rFonts w:ascii="Arial" w:hAnsi="Arial" w:cs="Arial"/>
          <w:sz w:val="24"/>
          <w:szCs w:val="24"/>
        </w:rPr>
        <w:t>to take advantage of th</w:t>
      </w:r>
      <w:ins w:id="322" w:author="Allison Hyde" w:date="2012-11-13T14:57:00Z">
        <w:r>
          <w:rPr>
            <w:rFonts w:ascii="Arial" w:hAnsi="Arial" w:cs="Arial"/>
            <w:sz w:val="24"/>
            <w:szCs w:val="24"/>
          </w:rPr>
          <w:t>e</w:t>
        </w:r>
      </w:ins>
      <w:del w:id="323" w:author="Allison Hyde" w:date="2012-11-13T14:57:00Z">
        <w:r w:rsidRPr="001B40C8" w:rsidDel="00D34390">
          <w:rPr>
            <w:rFonts w:ascii="Arial" w:hAnsi="Arial" w:cs="Arial"/>
            <w:sz w:val="24"/>
            <w:szCs w:val="24"/>
          </w:rPr>
          <w:delText>i</w:delText>
        </w:r>
      </w:del>
      <w:r w:rsidRPr="001B40C8">
        <w:rPr>
          <w:rFonts w:ascii="Arial" w:hAnsi="Arial" w:cs="Arial"/>
          <w:sz w:val="24"/>
          <w:szCs w:val="24"/>
        </w:rPr>
        <w:t>s</w:t>
      </w:r>
      <w:ins w:id="324" w:author="Allison Hyde" w:date="2012-11-13T14:57:00Z">
        <w:r>
          <w:rPr>
            <w:rFonts w:ascii="Arial" w:hAnsi="Arial" w:cs="Arial"/>
            <w:sz w:val="24"/>
            <w:szCs w:val="24"/>
          </w:rPr>
          <w:t>e</w:t>
        </w:r>
      </w:ins>
      <w:r w:rsidRPr="001B40C8">
        <w:rPr>
          <w:rFonts w:ascii="Arial" w:hAnsi="Arial" w:cs="Arial"/>
          <w:sz w:val="24"/>
          <w:szCs w:val="24"/>
        </w:rPr>
        <w:t xml:space="preserve"> </w:t>
      </w:r>
      <w:del w:id="325" w:author="Allison Hyde" w:date="2012-11-13T14:57:00Z">
        <w:r w:rsidRPr="001B40C8" w:rsidDel="00D34390">
          <w:rPr>
            <w:rFonts w:ascii="Arial" w:hAnsi="Arial" w:cs="Arial"/>
            <w:sz w:val="24"/>
            <w:szCs w:val="24"/>
          </w:rPr>
          <w:delText>opportunity</w:delText>
        </w:r>
      </w:del>
      <w:ins w:id="326" w:author="Allison Hyde" w:date="2012-11-13T14:57:00Z">
        <w:r>
          <w:rPr>
            <w:rFonts w:ascii="Arial" w:hAnsi="Arial" w:cs="Arial"/>
            <w:sz w:val="24"/>
            <w:szCs w:val="24"/>
          </w:rPr>
          <w:t xml:space="preserve"> </w:t>
        </w:r>
        <w:r>
          <w:rPr>
            <w:rFonts w:ascii="Arial" w:hAnsi="Arial" w:cs="Arial"/>
            <w:sz w:val="24"/>
            <w:szCs w:val="24"/>
          </w:rPr>
          <w:lastRenderedPageBreak/>
          <w:t>recommendations</w:t>
        </w:r>
      </w:ins>
      <w:r w:rsidRPr="001B40C8">
        <w:rPr>
          <w:rFonts w:ascii="Arial" w:hAnsi="Arial" w:cs="Arial"/>
          <w:sz w:val="24"/>
          <w:szCs w:val="24"/>
        </w:rPr>
        <w:t>. Otherwise, you probably won’t be able to generate enough “bonus” money to make it worthwhile for you.</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Great, thanks for being clear on that Doc. Like you said, this service is not</w:t>
      </w:r>
      <w:ins w:id="327" w:author="Allison Hyde" w:date="2012-11-13T14:57:00Z">
        <w:r>
          <w:rPr>
            <w:rFonts w:ascii="Arial" w:hAnsi="Arial" w:cs="Arial"/>
            <w:sz w:val="24"/>
            <w:szCs w:val="24"/>
          </w:rPr>
          <w:t xml:space="preserve"> a great fit</w:t>
        </w:r>
      </w:ins>
      <w:r w:rsidRPr="001B40C8">
        <w:rPr>
          <w:rFonts w:ascii="Arial" w:hAnsi="Arial" w:cs="Arial"/>
          <w:sz w:val="24"/>
          <w:szCs w:val="24"/>
        </w:rPr>
        <w:t xml:space="preserve"> for everyone. If folks don’t have $15,000 in investment capital available, </w:t>
      </w:r>
      <w:del w:id="328" w:author="Allison Hyde" w:date="2012-11-13T14:57:00Z">
        <w:r w:rsidRPr="001B40C8" w:rsidDel="005B61AD">
          <w:rPr>
            <w:rFonts w:ascii="Arial" w:hAnsi="Arial" w:cs="Arial"/>
            <w:sz w:val="24"/>
            <w:szCs w:val="24"/>
          </w:rPr>
          <w:delText xml:space="preserve">it’s </w:delText>
        </w:r>
      </w:del>
      <w:ins w:id="329" w:author="Allison Hyde" w:date="2012-11-13T14:57:00Z">
        <w:r>
          <w:rPr>
            <w:rFonts w:ascii="Arial" w:hAnsi="Arial" w:cs="Arial"/>
            <w:sz w:val="24"/>
            <w:szCs w:val="24"/>
          </w:rPr>
          <w:t xml:space="preserve"> the trades being recommended</w:t>
        </w:r>
        <w:r w:rsidRPr="001B40C8">
          <w:rPr>
            <w:rFonts w:ascii="Arial" w:hAnsi="Arial" w:cs="Arial"/>
            <w:sz w:val="24"/>
            <w:szCs w:val="24"/>
          </w:rPr>
          <w:t xml:space="preserve"> </w:t>
        </w:r>
      </w:ins>
      <w:r w:rsidRPr="001B40C8">
        <w:rPr>
          <w:rFonts w:ascii="Arial" w:hAnsi="Arial" w:cs="Arial"/>
          <w:sz w:val="24"/>
          <w:szCs w:val="24"/>
        </w:rPr>
        <w:t xml:space="preserve">probably </w:t>
      </w:r>
      <w:ins w:id="330" w:author="Allison Hyde" w:date="2012-11-13T14:58:00Z">
        <w:r>
          <w:rPr>
            <w:rFonts w:ascii="Arial" w:hAnsi="Arial" w:cs="Arial"/>
            <w:sz w:val="24"/>
            <w:szCs w:val="24"/>
          </w:rPr>
          <w:t xml:space="preserve">are </w:t>
        </w:r>
      </w:ins>
      <w:r w:rsidRPr="001B40C8">
        <w:rPr>
          <w:rFonts w:ascii="Arial" w:hAnsi="Arial" w:cs="Arial"/>
          <w:sz w:val="24"/>
          <w:szCs w:val="24"/>
        </w:rPr>
        <w:t xml:space="preserve">not right for them. Now back to the original question about the value of </w:t>
      </w:r>
      <w:r w:rsidRPr="001B40C8">
        <w:rPr>
          <w:rFonts w:ascii="Arial" w:hAnsi="Arial" w:cs="Arial"/>
          <w:b/>
          <w:i/>
          <w:sz w:val="24"/>
          <w:szCs w:val="24"/>
        </w:rPr>
        <w:t>Retirement Trader</w:t>
      </w:r>
      <w:r w:rsidRPr="001B40C8">
        <w:rPr>
          <w:rFonts w:ascii="Arial" w:hAnsi="Arial" w:cs="Arial"/>
          <w:sz w:val="24"/>
          <w:szCs w:val="24"/>
        </w:rPr>
        <w:t>.</w:t>
      </w:r>
    </w:p>
    <w:p w:rsidR="00C548C7" w:rsidRPr="001B40C8" w:rsidRDefault="00C548C7" w:rsidP="008149F5">
      <w:pPr>
        <w:spacing w:after="0" w:line="240" w:lineRule="auto"/>
        <w:rPr>
          <w:rFonts w:ascii="Arial" w:hAnsi="Arial" w:cs="Arial"/>
          <w:b/>
          <w:sz w:val="24"/>
          <w:szCs w:val="24"/>
          <w:u w:val="single"/>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The regular fee for one year of </w:t>
      </w:r>
      <w:r w:rsidRPr="001B40C8">
        <w:rPr>
          <w:rFonts w:ascii="Arial" w:hAnsi="Arial" w:cs="Arial"/>
          <w:b/>
          <w:i/>
          <w:sz w:val="24"/>
          <w:szCs w:val="24"/>
        </w:rPr>
        <w:t>Retirement Trader</w:t>
      </w:r>
      <w:r w:rsidRPr="001B40C8">
        <w:rPr>
          <w:rFonts w:ascii="Arial" w:hAnsi="Arial" w:cs="Arial"/>
          <w:sz w:val="24"/>
          <w:szCs w:val="24"/>
        </w:rPr>
        <w:t xml:space="preserve"> is $4,000, and for all you get, that seems like a bargain, especially when you consider the number of people that have generated cash bonuses totaling 10 or 20 times that amount or even more.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Of course, I’m biased, but I really believe it’s a steal. How many other </w:t>
      </w:r>
      <w:ins w:id="331" w:author="Tim" w:date="2012-11-23T15:54:00Z">
        <w:r>
          <w:rPr>
            <w:rFonts w:ascii="Arial" w:hAnsi="Arial" w:cs="Arial"/>
            <w:sz w:val="24"/>
            <w:szCs w:val="24"/>
          </w:rPr>
          <w:t xml:space="preserve">research </w:t>
        </w:r>
      </w:ins>
      <w:r w:rsidRPr="001B40C8">
        <w:rPr>
          <w:rFonts w:ascii="Arial" w:hAnsi="Arial" w:cs="Arial"/>
          <w:sz w:val="24"/>
          <w:szCs w:val="24"/>
        </w:rPr>
        <w:t xml:space="preserve">advisories out there can show you a track record that legitimately closed 93 straight </w:t>
      </w:r>
      <w:ins w:id="332" w:author="Tim Fink" w:date="2012-11-19T10:38:00Z">
        <w:r>
          <w:rPr>
            <w:rFonts w:ascii="Arial" w:hAnsi="Arial" w:cs="Arial"/>
            <w:sz w:val="24"/>
            <w:szCs w:val="24"/>
          </w:rPr>
          <w:t xml:space="preserve">series of </w:t>
        </w:r>
      </w:ins>
      <w:r w:rsidRPr="001B40C8">
        <w:rPr>
          <w:rFonts w:ascii="Arial" w:hAnsi="Arial" w:cs="Arial"/>
          <w:sz w:val="24"/>
          <w:szCs w:val="24"/>
        </w:rPr>
        <w:t xml:space="preserve">positions for a gain?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I’ve never seen it before. And if I have, they always turn out to be cherry-picked somehow.</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Exactly. It drives me crazy to see newsletter writers to do that. It’s so shady.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It sure is.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i/>
          <w:sz w:val="24"/>
          <w:szCs w:val="24"/>
        </w:rPr>
      </w:pPr>
      <w:r w:rsidRPr="001B40C8">
        <w:rPr>
          <w:rFonts w:ascii="Arial" w:hAnsi="Arial" w:cs="Arial"/>
          <w:b/>
          <w:sz w:val="24"/>
          <w:szCs w:val="24"/>
          <w:u w:val="single"/>
        </w:rPr>
        <w:t>Doc</w:t>
      </w:r>
      <w:r w:rsidRPr="001B40C8">
        <w:rPr>
          <w:rFonts w:ascii="Arial" w:hAnsi="Arial" w:cs="Arial"/>
          <w:sz w:val="24"/>
          <w:szCs w:val="24"/>
        </w:rPr>
        <w:t xml:space="preserve">: Plus, I’m constantly making new recommendations. Bottom line, I’m pouring a lot of time and energy into what so far has been an outstanding wealth generating </w:t>
      </w:r>
      <w:ins w:id="333" w:author="Allison Hyde" w:date="2012-11-13T14:58:00Z">
        <w:r>
          <w:rPr>
            <w:rFonts w:ascii="Arial" w:hAnsi="Arial" w:cs="Arial"/>
            <w:sz w:val="24"/>
            <w:szCs w:val="24"/>
          </w:rPr>
          <w:t xml:space="preserve">research </w:t>
        </w:r>
      </w:ins>
      <w:r w:rsidRPr="001B40C8">
        <w:rPr>
          <w:rFonts w:ascii="Arial" w:hAnsi="Arial" w:cs="Arial"/>
          <w:sz w:val="24"/>
          <w:szCs w:val="24"/>
        </w:rPr>
        <w:t xml:space="preserve">advisory. I’ve seen single, lackluster reports sold on Wall Street for 5-10 times more than what our publisher is charging for a year’s worth of </w:t>
      </w:r>
      <w:r w:rsidRPr="001B40C8">
        <w:rPr>
          <w:rFonts w:ascii="Arial" w:hAnsi="Arial" w:cs="Arial"/>
          <w:b/>
          <w:i/>
          <w:sz w:val="24"/>
          <w:szCs w:val="24"/>
        </w:rPr>
        <w:t>Retirement Trader</w:t>
      </w:r>
      <w:r w:rsidRPr="001B40C8">
        <w:rPr>
          <w:rFonts w:ascii="Arial" w:hAnsi="Arial" w:cs="Arial"/>
          <w:i/>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Doc, I couldn’t agree more. And it pains me to tell you this… but today, our publishers tells me they’ve decided to cut $1,000 off the regular fee and reduce it to just $3,000—for a limited time. They want new subscribers to keep the extra thousand dollars and use it to generate cash bonuses from the “</w:t>
      </w:r>
      <w:r w:rsidRPr="001B40C8">
        <w:rPr>
          <w:rFonts w:ascii="Arial" w:hAnsi="Arial" w:cs="Arial"/>
          <w:b/>
          <w:i/>
          <w:sz w:val="24"/>
          <w:szCs w:val="24"/>
        </w:rPr>
        <w:t>Monthly Bonus Pool</w:t>
      </w:r>
      <w:del w:id="334" w:author="Allison Hyde" w:date="2012-11-13T14:59:00Z">
        <w:r w:rsidRPr="001B40C8" w:rsidDel="005B61AD">
          <w:rPr>
            <w:rFonts w:ascii="Arial" w:hAnsi="Arial" w:cs="Arial"/>
            <w:sz w:val="24"/>
            <w:szCs w:val="24"/>
          </w:rPr>
          <w:delText>.</w:delText>
        </w:r>
      </w:del>
      <w:r w:rsidRPr="001B40C8">
        <w:rPr>
          <w:rFonts w:ascii="Arial" w:hAnsi="Arial" w:cs="Arial"/>
          <w:sz w:val="24"/>
          <w:szCs w:val="24"/>
        </w:rPr>
        <w:t>”</w:t>
      </w:r>
      <w:ins w:id="335" w:author="Allison Hyde" w:date="2012-11-13T14:59:00Z">
        <w:r>
          <w:rPr>
            <w:rFonts w:ascii="Arial" w:hAnsi="Arial" w:cs="Arial"/>
            <w:sz w:val="24"/>
            <w:szCs w:val="24"/>
          </w:rPr>
          <w:t xml:space="preserve"> if they so choose.</w:t>
        </w:r>
      </w:ins>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highlight w:val="yellow"/>
        </w:rPr>
      </w:pPr>
      <w:commentRangeStart w:id="336"/>
      <w:r w:rsidRPr="001B40C8">
        <w:rPr>
          <w:rFonts w:ascii="Arial" w:hAnsi="Arial" w:cs="Arial"/>
          <w:sz w:val="24"/>
          <w:szCs w:val="24"/>
          <w:highlight w:val="yellow"/>
        </w:rPr>
        <w:t xml:space="preserve">Alternate Offer: multiple payments of $997. </w:t>
      </w:r>
    </w:p>
    <w:p w:rsidR="00C548C7" w:rsidRPr="001B40C8" w:rsidRDefault="00C548C7" w:rsidP="008149F5">
      <w:pPr>
        <w:spacing w:after="0" w:line="240" w:lineRule="auto"/>
        <w:rPr>
          <w:rFonts w:ascii="Arial" w:hAnsi="Arial" w:cs="Arial"/>
          <w:sz w:val="24"/>
          <w:szCs w:val="24"/>
          <w:highlight w:val="yellow"/>
        </w:rPr>
      </w:pPr>
    </w:p>
    <w:p w:rsidR="00C548C7" w:rsidRPr="001B40C8" w:rsidRDefault="00C548C7" w:rsidP="008149F5">
      <w:pPr>
        <w:spacing w:after="0" w:line="240" w:lineRule="auto"/>
        <w:rPr>
          <w:rFonts w:ascii="Arial" w:hAnsi="Arial" w:cs="Arial"/>
          <w:sz w:val="24"/>
          <w:szCs w:val="24"/>
          <w:highlight w:val="yellow"/>
        </w:rPr>
      </w:pPr>
      <w:r w:rsidRPr="001B40C8">
        <w:rPr>
          <w:rFonts w:ascii="Arial" w:hAnsi="Arial" w:cs="Arial"/>
          <w:sz w:val="24"/>
          <w:szCs w:val="24"/>
          <w:highlight w:val="yellow"/>
        </w:rPr>
        <w:t>It could be something like this: The regular price is $4,000 but for a LIMITED TIME we’re making the decision even easier with a multi-payment option. If you can make a decision and act quickly, you can spread the payments over 4 months - $997 today and an additional $997 for each of the next three months. OR if you’re really serious about generating safe pay</w:t>
      </w:r>
      <w:ins w:id="337" w:author="Allison Hyde" w:date="2012-11-26T13:19:00Z">
        <w:r w:rsidR="00C16F06">
          <w:rPr>
            <w:rFonts w:ascii="Arial" w:hAnsi="Arial" w:cs="Arial"/>
            <w:sz w:val="24"/>
            <w:szCs w:val="24"/>
            <w:highlight w:val="yellow"/>
          </w:rPr>
          <w:t>ou</w:t>
        </w:r>
      </w:ins>
      <w:del w:id="338" w:author="Allison Hyde" w:date="2012-11-26T13:19:00Z">
        <w:r w:rsidRPr="001B40C8" w:rsidDel="00C16F06">
          <w:rPr>
            <w:rFonts w:ascii="Arial" w:hAnsi="Arial" w:cs="Arial"/>
            <w:sz w:val="24"/>
            <w:szCs w:val="24"/>
            <w:highlight w:val="yellow"/>
          </w:rPr>
          <w:delText>men</w:delText>
        </w:r>
      </w:del>
      <w:r w:rsidRPr="001B40C8">
        <w:rPr>
          <w:rFonts w:ascii="Arial" w:hAnsi="Arial" w:cs="Arial"/>
          <w:sz w:val="24"/>
          <w:szCs w:val="24"/>
          <w:highlight w:val="yellow"/>
        </w:rPr>
        <w:t>ts from the “</w:t>
      </w:r>
      <w:r w:rsidRPr="001B40C8">
        <w:rPr>
          <w:rFonts w:ascii="Arial" w:hAnsi="Arial" w:cs="Arial"/>
          <w:b/>
          <w:i/>
          <w:sz w:val="24"/>
          <w:szCs w:val="24"/>
          <w:highlight w:val="yellow"/>
        </w:rPr>
        <w:t>Monthly Bonus Pool</w:t>
      </w:r>
      <w:r w:rsidRPr="001B40C8">
        <w:rPr>
          <w:rFonts w:ascii="Arial" w:hAnsi="Arial" w:cs="Arial"/>
          <w:sz w:val="24"/>
          <w:szCs w:val="24"/>
          <w:highlight w:val="yellow"/>
        </w:rPr>
        <w:t xml:space="preserve">” you can save over $1,000 with a single payment of $2,997 today. </w:t>
      </w:r>
      <w:ins w:id="339" w:author="Tim" w:date="2012-11-23T15:57:00Z">
        <w:r>
          <w:rPr>
            <w:rFonts w:ascii="Arial" w:hAnsi="Arial" w:cs="Arial"/>
            <w:sz w:val="24"/>
            <w:szCs w:val="24"/>
            <w:highlight w:val="yellow"/>
          </w:rPr>
          <w:t xml:space="preserve">You could even </w:t>
        </w:r>
      </w:ins>
      <w:r w:rsidRPr="001B40C8">
        <w:rPr>
          <w:rFonts w:ascii="Arial" w:hAnsi="Arial" w:cs="Arial"/>
          <w:sz w:val="24"/>
          <w:szCs w:val="24"/>
          <w:highlight w:val="yellow"/>
        </w:rPr>
        <w:t>Use the extra cash to claim your fair share of “bonus money” starting today</w:t>
      </w:r>
      <w:ins w:id="340" w:author="Tim" w:date="2012-11-23T15:58:00Z">
        <w:r>
          <w:rPr>
            <w:rFonts w:ascii="Arial" w:hAnsi="Arial" w:cs="Arial"/>
            <w:sz w:val="24"/>
            <w:szCs w:val="24"/>
            <w:highlight w:val="yellow"/>
          </w:rPr>
          <w:t xml:space="preserve"> if you’d like</w:t>
        </w:r>
      </w:ins>
      <w:r w:rsidRPr="001B40C8">
        <w:rPr>
          <w:rFonts w:ascii="Arial" w:hAnsi="Arial" w:cs="Arial"/>
          <w:sz w:val="24"/>
          <w:szCs w:val="24"/>
          <w:highlight w:val="yellow"/>
        </w:rPr>
        <w:t>.</w:t>
      </w:r>
    </w:p>
    <w:p w:rsidR="00C548C7" w:rsidRPr="001B40C8" w:rsidRDefault="00C548C7" w:rsidP="008149F5">
      <w:pPr>
        <w:spacing w:after="0" w:line="240" w:lineRule="auto"/>
        <w:rPr>
          <w:rFonts w:ascii="Arial" w:hAnsi="Arial" w:cs="Arial"/>
          <w:sz w:val="24"/>
          <w:szCs w:val="24"/>
          <w:highlight w:val="yellow"/>
        </w:rPr>
      </w:pPr>
    </w:p>
    <w:p w:rsidR="00C548C7" w:rsidRPr="001B40C8" w:rsidRDefault="00C548C7" w:rsidP="008149F5">
      <w:pPr>
        <w:spacing w:after="0" w:line="240" w:lineRule="auto"/>
        <w:rPr>
          <w:rFonts w:ascii="Arial" w:hAnsi="Arial" w:cs="Arial"/>
          <w:sz w:val="24"/>
          <w:szCs w:val="24"/>
          <w:highlight w:val="yellow"/>
        </w:rPr>
      </w:pPr>
      <w:r w:rsidRPr="001B40C8">
        <w:rPr>
          <w:rFonts w:ascii="Arial" w:hAnsi="Arial" w:cs="Arial"/>
          <w:sz w:val="24"/>
          <w:szCs w:val="24"/>
          <w:highlight w:val="yellow"/>
        </w:rPr>
        <w:t>OR something like this:</w:t>
      </w:r>
    </w:p>
    <w:p w:rsidR="00C548C7" w:rsidRPr="001B40C8" w:rsidRDefault="00C548C7" w:rsidP="008149F5">
      <w:pPr>
        <w:spacing w:after="0" w:line="240" w:lineRule="auto"/>
        <w:rPr>
          <w:rFonts w:ascii="Arial" w:hAnsi="Arial" w:cs="Arial"/>
          <w:sz w:val="24"/>
          <w:szCs w:val="24"/>
          <w:highlight w:val="yellow"/>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highlight w:val="yellow"/>
        </w:rPr>
        <w:t xml:space="preserve">The regular fee is $4,000 and to make this decision brain-dead simple, for a LIMITED TIME we’re even slashing more than $1,000 off the normal price. You’ll pay only </w:t>
      </w:r>
      <w:r w:rsidRPr="001B40C8">
        <w:rPr>
          <w:rFonts w:ascii="Arial" w:hAnsi="Arial" w:cs="Arial"/>
          <w:sz w:val="24"/>
          <w:szCs w:val="24"/>
          <w:highlight w:val="yellow"/>
        </w:rPr>
        <w:lastRenderedPageBreak/>
        <w:t>$2,991. Plus, when you take action today, you can spread the payments over three months. You’ll pay $997 today and an additional $997 for each of the next 2 months OR you can save an additional $500 by paying in full today with a single payment of $</w:t>
      </w:r>
      <w:proofErr w:type="gramStart"/>
      <w:r w:rsidRPr="001B40C8">
        <w:rPr>
          <w:rFonts w:ascii="Arial" w:hAnsi="Arial" w:cs="Arial"/>
          <w:sz w:val="24"/>
          <w:szCs w:val="24"/>
          <w:highlight w:val="yellow"/>
        </w:rPr>
        <w:t>,2491</w:t>
      </w:r>
      <w:proofErr w:type="gramEnd"/>
      <w:r w:rsidRPr="001B40C8">
        <w:rPr>
          <w:rFonts w:ascii="Arial" w:hAnsi="Arial" w:cs="Arial"/>
          <w:sz w:val="24"/>
          <w:szCs w:val="24"/>
          <w:highlight w:val="yellow"/>
        </w:rPr>
        <w:t>.</w:t>
      </w:r>
      <w:commentRangeEnd w:id="336"/>
      <w:r w:rsidR="00A17736">
        <w:rPr>
          <w:rStyle w:val="CommentReference"/>
        </w:rPr>
        <w:commentReference w:id="336"/>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b/>
          <w:sz w:val="24"/>
          <w:szCs w:val="24"/>
        </w:rPr>
        <w:t xml:space="preserve"> </w:t>
      </w:r>
      <w:r w:rsidRPr="001B40C8">
        <w:rPr>
          <w:rFonts w:ascii="Arial" w:hAnsi="Arial" w:cs="Arial"/>
          <w:sz w:val="24"/>
          <w:szCs w:val="24"/>
          <w:highlight w:val="magenta"/>
        </w:rPr>
        <w:t>(shaking his head in a half laughing and half exasperated way)</w:t>
      </w:r>
      <w:r w:rsidRPr="001B40C8">
        <w:rPr>
          <w:rFonts w:ascii="Arial" w:hAnsi="Arial" w:cs="Arial"/>
          <w:b/>
          <w:sz w:val="24"/>
          <w:szCs w:val="24"/>
        </w:rPr>
        <w:t xml:space="preserve"> </w:t>
      </w:r>
      <w:r w:rsidRPr="001B40C8">
        <w:rPr>
          <w:rFonts w:ascii="Arial" w:hAnsi="Arial" w:cs="Arial"/>
          <w:sz w:val="24"/>
          <w:szCs w:val="24"/>
        </w:rPr>
        <w:t xml:space="preserve">I love it and hate it when they lower the price… I love the fact that more people can </w:t>
      </w:r>
      <w:ins w:id="341" w:author="Allison Hyde" w:date="2012-11-13T15:00:00Z">
        <w:r>
          <w:rPr>
            <w:rFonts w:ascii="Arial" w:hAnsi="Arial" w:cs="Arial"/>
            <w:sz w:val="24"/>
            <w:szCs w:val="24"/>
          </w:rPr>
          <w:t xml:space="preserve">learn how to </w:t>
        </w:r>
      </w:ins>
      <w:r w:rsidRPr="001B40C8">
        <w:rPr>
          <w:rFonts w:ascii="Arial" w:hAnsi="Arial" w:cs="Arial"/>
          <w:sz w:val="24"/>
          <w:szCs w:val="24"/>
        </w:rPr>
        <w:t>make money from this idea… but I hate it that the more people know about it the harder my job will become. Plus, I think this information is worth even more…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 xml:space="preserve">I know you have mixed feelings. … And I wouldn’t be surprised to see the price increased again in the near future. But every once in a while, our publisher likes to give paid up subscribers an extra incentive to try something that’s </w:t>
      </w:r>
      <w:del w:id="342" w:author="Tim" w:date="2012-11-23T15:59:00Z">
        <w:r w:rsidRPr="001B40C8" w:rsidDel="00A86B7F">
          <w:rPr>
            <w:rFonts w:ascii="Arial" w:hAnsi="Arial" w:cs="Arial"/>
            <w:sz w:val="24"/>
            <w:szCs w:val="24"/>
          </w:rPr>
          <w:delText xml:space="preserve">likely </w:delText>
        </w:r>
        <w:commentRangeStart w:id="343"/>
        <w:r w:rsidRPr="001B40C8" w:rsidDel="00A86B7F">
          <w:rPr>
            <w:rFonts w:ascii="Arial" w:hAnsi="Arial" w:cs="Arial"/>
            <w:sz w:val="24"/>
            <w:szCs w:val="24"/>
          </w:rPr>
          <w:delText>to</w:delText>
        </w:r>
      </w:del>
      <w:ins w:id="344" w:author="Tim" w:date="2012-11-23T15:59:00Z">
        <w:r>
          <w:rPr>
            <w:rFonts w:ascii="Arial" w:hAnsi="Arial" w:cs="Arial"/>
            <w:sz w:val="24"/>
            <w:szCs w:val="24"/>
          </w:rPr>
          <w:t>could</w:t>
        </w:r>
      </w:ins>
      <w:commentRangeEnd w:id="343"/>
      <w:r w:rsidR="00A17736">
        <w:rPr>
          <w:rStyle w:val="CommentReference"/>
        </w:rPr>
        <w:commentReference w:id="343"/>
      </w:r>
      <w:r w:rsidRPr="001B40C8">
        <w:rPr>
          <w:rFonts w:ascii="Arial" w:hAnsi="Arial" w:cs="Arial"/>
          <w:sz w:val="24"/>
          <w:szCs w:val="24"/>
        </w:rPr>
        <w:t xml:space="preserve"> have a positive impact on their financial future.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b/>
          <w:sz w:val="24"/>
          <w:szCs w:val="24"/>
        </w:rPr>
        <w:t xml:space="preserve"> </w:t>
      </w:r>
      <w:r w:rsidRPr="001B40C8">
        <w:rPr>
          <w:rFonts w:ascii="Arial" w:hAnsi="Arial" w:cs="Arial"/>
          <w:sz w:val="24"/>
          <w:szCs w:val="24"/>
        </w:rPr>
        <w:t xml:space="preserve">They’d better not do that again! This is a valuable service. We should </w:t>
      </w:r>
      <w:r w:rsidRPr="001B40C8">
        <w:rPr>
          <w:rFonts w:ascii="Arial" w:hAnsi="Arial" w:cs="Arial"/>
          <w:i/>
          <w:sz w:val="24"/>
          <w:szCs w:val="24"/>
        </w:rPr>
        <w:t xml:space="preserve">not </w:t>
      </w:r>
      <w:r w:rsidRPr="001B40C8">
        <w:rPr>
          <w:rFonts w:ascii="Arial" w:hAnsi="Arial" w:cs="Arial"/>
          <w:sz w:val="24"/>
          <w:szCs w:val="24"/>
        </w:rPr>
        <w:t xml:space="preserve">be lowering the price.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 xml:space="preserve">Don’t worry, it’s not for long. As soon as new subscribers claim their discount, they’ll have INSTANT access to everything available on the </w:t>
      </w:r>
      <w:r w:rsidRPr="001B40C8">
        <w:rPr>
          <w:rFonts w:ascii="Arial" w:hAnsi="Arial" w:cs="Arial"/>
          <w:b/>
          <w:i/>
          <w:sz w:val="24"/>
          <w:szCs w:val="24"/>
        </w:rPr>
        <w:t>Retirement Trader</w:t>
      </w:r>
      <w:r w:rsidRPr="001B40C8">
        <w:rPr>
          <w:rFonts w:ascii="Arial" w:hAnsi="Arial" w:cs="Arial"/>
          <w:sz w:val="24"/>
          <w:szCs w:val="24"/>
        </w:rPr>
        <w:t xml:space="preserve"> website – all the special reports and instructional videos I’ve mentioned as well as all past issues of </w:t>
      </w:r>
      <w:r w:rsidRPr="001B40C8">
        <w:rPr>
          <w:rFonts w:ascii="Arial" w:hAnsi="Arial" w:cs="Arial"/>
          <w:b/>
          <w:i/>
          <w:sz w:val="24"/>
          <w:szCs w:val="24"/>
        </w:rPr>
        <w:t>Retirement Trader</w:t>
      </w:r>
      <w:r w:rsidRPr="001B40C8">
        <w:rPr>
          <w:rFonts w:ascii="Arial" w:hAnsi="Arial" w:cs="Arial"/>
          <w:sz w:val="24"/>
          <w:szCs w:val="24"/>
        </w:rPr>
        <w:t xml:space="preserve"> and much more.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b/>
          <w:sz w:val="24"/>
          <w:szCs w:val="24"/>
        </w:rPr>
        <w:t xml:space="preserve"> </w:t>
      </w:r>
      <w:r w:rsidRPr="001B40C8">
        <w:rPr>
          <w:rFonts w:ascii="Arial" w:hAnsi="Arial" w:cs="Arial"/>
          <w:sz w:val="24"/>
          <w:szCs w:val="24"/>
        </w:rPr>
        <w:t>Right, they’ll get the three reports we mentioned earlier. The first one is “</w:t>
      </w:r>
      <w:r w:rsidRPr="001B40C8">
        <w:rPr>
          <w:rFonts w:ascii="Arial" w:hAnsi="Arial" w:cs="Arial"/>
          <w:b/>
          <w:i/>
          <w:sz w:val="24"/>
          <w:szCs w:val="24"/>
        </w:rPr>
        <w:t>How to Collect Instant Cash from the Monthly Bonus Pool</w:t>
      </w:r>
      <w:r w:rsidRPr="001B40C8">
        <w:rPr>
          <w:rFonts w:ascii="Arial" w:hAnsi="Arial" w:cs="Arial"/>
          <w:sz w:val="24"/>
          <w:szCs w:val="24"/>
        </w:rPr>
        <w:t>.” This report explains the concept of the "</w:t>
      </w:r>
      <w:r w:rsidRPr="001B40C8">
        <w:rPr>
          <w:rFonts w:ascii="Arial" w:hAnsi="Arial" w:cs="Arial"/>
          <w:b/>
          <w:i/>
          <w:sz w:val="24"/>
          <w:szCs w:val="24"/>
        </w:rPr>
        <w:t>Monthly Bonus Pool</w:t>
      </w:r>
      <w:r w:rsidRPr="001B40C8">
        <w:rPr>
          <w:rFonts w:ascii="Arial" w:hAnsi="Arial" w:cs="Arial"/>
          <w:sz w:val="24"/>
          <w:szCs w:val="24"/>
        </w:rPr>
        <w:t xml:space="preserve">" in detail. After reading it, subscribers will understand everything they need to know to start collecting instant </w:t>
      </w:r>
      <w:del w:id="345" w:author="Allison Hyde" w:date="2012-11-26T13:27:00Z">
        <w:r w:rsidRPr="001B40C8" w:rsidDel="00425DBB">
          <w:rPr>
            <w:rFonts w:ascii="Arial" w:hAnsi="Arial" w:cs="Arial"/>
            <w:sz w:val="24"/>
            <w:szCs w:val="24"/>
          </w:rPr>
          <w:delText>cash</w:delText>
        </w:r>
      </w:del>
      <w:ins w:id="346" w:author="Allison Hyde" w:date="2012-11-26T13:27:00Z">
        <w:r w:rsidR="00425DBB">
          <w:rPr>
            <w:rFonts w:ascii="Arial" w:hAnsi="Arial" w:cs="Arial"/>
            <w:sz w:val="24"/>
            <w:szCs w:val="24"/>
          </w:rPr>
          <w:t xml:space="preserve"> income</w:t>
        </w:r>
      </w:ins>
      <w:r w:rsidRPr="001B40C8">
        <w:rPr>
          <w:rFonts w:ascii="Arial" w:hAnsi="Arial" w:cs="Arial"/>
          <w:sz w:val="24"/>
          <w:szCs w:val="24"/>
        </w:rPr>
        <w:t xml:space="preserve">.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The second report is called “</w:t>
      </w:r>
      <w:r w:rsidRPr="001B40C8">
        <w:rPr>
          <w:rFonts w:ascii="Arial" w:hAnsi="Arial" w:cs="Arial"/>
          <w:b/>
          <w:i/>
          <w:sz w:val="24"/>
          <w:szCs w:val="24"/>
        </w:rPr>
        <w:t>The Blue Book</w:t>
      </w:r>
      <w:r w:rsidRPr="001B40C8">
        <w:rPr>
          <w:rFonts w:ascii="Arial" w:hAnsi="Arial" w:cs="Arial"/>
          <w:sz w:val="24"/>
          <w:szCs w:val="24"/>
        </w:rPr>
        <w:t>.” As I mentioned earlier, in this report, I share my extensive research into over two dozen companies that consistently offer the safest opportunities to collect cash from the “</w:t>
      </w:r>
      <w:r w:rsidRPr="001B40C8">
        <w:rPr>
          <w:rFonts w:ascii="Arial" w:hAnsi="Arial" w:cs="Arial"/>
          <w:b/>
          <w:i/>
          <w:sz w:val="24"/>
          <w:szCs w:val="24"/>
        </w:rPr>
        <w:t>Monthly Bonus Pool</w:t>
      </w:r>
      <w:r w:rsidRPr="001B40C8">
        <w:rPr>
          <w:rFonts w:ascii="Arial" w:hAnsi="Arial" w:cs="Arial"/>
          <w:sz w:val="24"/>
          <w:szCs w:val="24"/>
        </w:rPr>
        <w:t xml:space="preserve">.” Readers can collect </w:t>
      </w:r>
      <w:del w:id="347" w:author="Allison Hyde" w:date="2012-11-26T16:03:00Z">
        <w:r w:rsidRPr="001B40C8" w:rsidDel="00D47611">
          <w:rPr>
            <w:rFonts w:ascii="Arial" w:hAnsi="Arial" w:cs="Arial"/>
            <w:sz w:val="24"/>
            <w:szCs w:val="24"/>
          </w:rPr>
          <w:delText xml:space="preserve">cash </w:delText>
        </w:r>
      </w:del>
      <w:r w:rsidRPr="001B40C8">
        <w:rPr>
          <w:rFonts w:ascii="Arial" w:hAnsi="Arial" w:cs="Arial"/>
          <w:sz w:val="24"/>
          <w:szCs w:val="24"/>
        </w:rPr>
        <w:t>bonus</w:t>
      </w:r>
      <w:del w:id="348" w:author="Allison Hyde" w:date="2012-11-26T16:03:00Z">
        <w:r w:rsidRPr="001B40C8" w:rsidDel="00D47611">
          <w:rPr>
            <w:rFonts w:ascii="Arial" w:hAnsi="Arial" w:cs="Arial"/>
            <w:sz w:val="24"/>
            <w:szCs w:val="24"/>
          </w:rPr>
          <w:delText>es</w:delText>
        </w:r>
      </w:del>
      <w:ins w:id="349" w:author="Allison Hyde" w:date="2012-11-26T16:03:00Z">
        <w:r w:rsidR="00D47611">
          <w:rPr>
            <w:rFonts w:ascii="Arial" w:hAnsi="Arial" w:cs="Arial"/>
            <w:sz w:val="24"/>
            <w:szCs w:val="24"/>
          </w:rPr>
          <w:t xml:space="preserve"> money</w:t>
        </w:r>
      </w:ins>
      <w:r w:rsidRPr="001B40C8">
        <w:rPr>
          <w:rFonts w:ascii="Arial" w:hAnsi="Arial" w:cs="Arial"/>
          <w:sz w:val="24"/>
          <w:szCs w:val="24"/>
        </w:rPr>
        <w:t xml:space="preserve"> from selling options on these stocks over and over again.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And the third report on “</w:t>
      </w:r>
      <w:r w:rsidRPr="001B40C8">
        <w:rPr>
          <w:rFonts w:ascii="Arial" w:hAnsi="Arial" w:cs="Arial"/>
          <w:b/>
          <w:i/>
          <w:sz w:val="24"/>
          <w:szCs w:val="24"/>
        </w:rPr>
        <w:t>How to Quickly and Easily Open an Online Brokerage Account</w:t>
      </w:r>
      <w:r w:rsidRPr="001B40C8">
        <w:rPr>
          <w:rFonts w:ascii="Arial" w:hAnsi="Arial" w:cs="Arial"/>
          <w:sz w:val="24"/>
          <w:szCs w:val="24"/>
        </w:rPr>
        <w:t xml:space="preserve">” – including a detailed analysis of 7 brokers </w:t>
      </w:r>
      <w:del w:id="350" w:author="Allison Hyde" w:date="2012-11-13T15:01:00Z">
        <w:r w:rsidRPr="001B40C8" w:rsidDel="005B52D1">
          <w:rPr>
            <w:rFonts w:ascii="Arial" w:hAnsi="Arial" w:cs="Arial"/>
            <w:sz w:val="24"/>
            <w:szCs w:val="24"/>
          </w:rPr>
          <w:delText>we recommend</w:delText>
        </w:r>
      </w:del>
      <w:r w:rsidRPr="001B40C8">
        <w:rPr>
          <w:rFonts w:ascii="Arial" w:hAnsi="Arial" w:cs="Arial"/>
          <w:sz w:val="24"/>
          <w:szCs w:val="24"/>
        </w:rPr>
        <w:t xml:space="preserve">. Remember, we don’t make a penny for </w:t>
      </w:r>
      <w:del w:id="351" w:author="Allison Hyde" w:date="2012-11-13T15:01:00Z">
        <w:r w:rsidRPr="001B40C8" w:rsidDel="005B52D1">
          <w:rPr>
            <w:rFonts w:ascii="Arial" w:hAnsi="Arial" w:cs="Arial"/>
            <w:sz w:val="24"/>
            <w:szCs w:val="24"/>
          </w:rPr>
          <w:delText xml:space="preserve">recommending </w:delText>
        </w:r>
      </w:del>
      <w:ins w:id="352" w:author="Allison Hyde" w:date="2012-11-13T15:01:00Z">
        <w:r>
          <w:rPr>
            <w:rFonts w:ascii="Arial" w:hAnsi="Arial" w:cs="Arial"/>
            <w:sz w:val="24"/>
            <w:szCs w:val="24"/>
          </w:rPr>
          <w:t xml:space="preserve"> passing along information on</w:t>
        </w:r>
        <w:r w:rsidRPr="001B40C8">
          <w:rPr>
            <w:rFonts w:ascii="Arial" w:hAnsi="Arial" w:cs="Arial"/>
            <w:sz w:val="24"/>
            <w:szCs w:val="24"/>
          </w:rPr>
          <w:t xml:space="preserve"> </w:t>
        </w:r>
      </w:ins>
      <w:r w:rsidRPr="001B40C8">
        <w:rPr>
          <w:rFonts w:ascii="Arial" w:hAnsi="Arial" w:cs="Arial"/>
          <w:sz w:val="24"/>
          <w:szCs w:val="24"/>
        </w:rPr>
        <w:t>any of these brokers. We’re simply providing all the information you need to make opening a brokerage account as easy and hassle-free as possible.</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 xml:space="preserve">And I know you’ve also created a series of instructional videos designed with everyone in mind – even the complete beginner.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sz w:val="24"/>
          <w:szCs w:val="24"/>
        </w:rPr>
        <w:t xml:space="preserve"> Right, there are a total of 4 videos with 55 minutes of comprehensive instruction covering everything you need to know. I cover several real-life examples of how to collect cash using this strategy, and I even show you step-by-step how to make a trade in an online brokerage account.</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And if you prefer to read, we’ve got you covered because we had all the videos transcribed.</w:t>
      </w:r>
    </w:p>
    <w:p w:rsidR="00C548C7" w:rsidRPr="001B40C8" w:rsidRDefault="00C548C7" w:rsidP="008149F5">
      <w:pPr>
        <w:spacing w:after="0" w:line="240" w:lineRule="auto"/>
        <w:rPr>
          <w:rFonts w:ascii="Arial" w:hAnsi="Arial" w:cs="Arial"/>
          <w:b/>
          <w:sz w:val="24"/>
          <w:szCs w:val="24"/>
        </w:rPr>
      </w:pPr>
    </w:p>
    <w:p w:rsidR="00C548C7"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 xml:space="preserve">It’s important to mention a couple more things…. First of all, this discount won’t last long. We’re often pressed with the question of whether we should raise the price of </w:t>
      </w:r>
      <w:r w:rsidRPr="001B40C8">
        <w:rPr>
          <w:rFonts w:ascii="Arial" w:hAnsi="Arial" w:cs="Arial"/>
          <w:b/>
          <w:i/>
          <w:sz w:val="24"/>
          <w:szCs w:val="24"/>
        </w:rPr>
        <w:t>Retirement Trader</w:t>
      </w:r>
      <w:r w:rsidRPr="001B40C8">
        <w:rPr>
          <w:rFonts w:ascii="Arial" w:hAnsi="Arial" w:cs="Arial"/>
          <w:sz w:val="24"/>
          <w:szCs w:val="24"/>
        </w:rPr>
        <w:t xml:space="preserve">. </w:t>
      </w:r>
    </w:p>
    <w:p w:rsidR="00C548C7"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So I won’t be surprised to see the price raised even higher in the future. Just in the past year, we already raised the price once, from $2,500 to $4,000. So $3,000 is definitely a bargain… and may seem even more like one if you buy now and we raise the price even higher down the road.</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color w:val="000000"/>
          <w:sz w:val="24"/>
          <w:szCs w:val="24"/>
        </w:rPr>
      </w:pPr>
      <w:r w:rsidRPr="001B40C8">
        <w:rPr>
          <w:rFonts w:ascii="Arial" w:hAnsi="Arial" w:cs="Arial"/>
          <w:sz w:val="24"/>
          <w:szCs w:val="24"/>
        </w:rPr>
        <w:t>Second, you will have 30 DAYS to decide whether Doc’s research is right for you. </w:t>
      </w:r>
      <w:r w:rsidRPr="001B40C8">
        <w:rPr>
          <w:rFonts w:ascii="Arial" w:hAnsi="Arial" w:cs="Arial"/>
          <w:color w:val="000000"/>
          <w:sz w:val="24"/>
          <w:szCs w:val="24"/>
        </w:rPr>
        <w:br/>
      </w:r>
      <w:r w:rsidRPr="001B40C8">
        <w:rPr>
          <w:rFonts w:ascii="Arial" w:hAnsi="Arial" w:cs="Arial"/>
          <w:color w:val="000000"/>
          <w:sz w:val="24"/>
          <w:szCs w:val="24"/>
        </w:rPr>
        <w:br/>
        <w:t xml:space="preserve">If, for whatever reason, you want to cancel your subscription in the first 30 days, just let us know.  </w:t>
      </w:r>
      <w:r w:rsidRPr="001B40C8">
        <w:rPr>
          <w:rFonts w:ascii="Arial" w:hAnsi="Arial" w:cs="Arial"/>
          <w:color w:val="000000"/>
          <w:sz w:val="24"/>
          <w:szCs w:val="24"/>
        </w:rPr>
        <w:br/>
      </w:r>
      <w:r w:rsidRPr="001B40C8">
        <w:rPr>
          <w:rFonts w:ascii="Arial" w:hAnsi="Arial" w:cs="Arial"/>
          <w:color w:val="000000"/>
          <w:sz w:val="24"/>
          <w:szCs w:val="24"/>
        </w:rPr>
        <w:br/>
        <w:t>We'll give you a refund (minus a 10% refund fee): </w:t>
      </w:r>
      <w:r w:rsidRPr="001B40C8" w:rsidDel="00526994">
        <w:rPr>
          <w:rFonts w:ascii="Arial" w:hAnsi="Arial" w:cs="Arial"/>
          <w:color w:val="000000"/>
          <w:sz w:val="24"/>
          <w:szCs w:val="24"/>
        </w:rPr>
        <w:t xml:space="preserve"> </w:t>
      </w:r>
    </w:p>
    <w:p w:rsidR="00C548C7" w:rsidRPr="001B40C8" w:rsidRDefault="00C548C7" w:rsidP="008149F5">
      <w:pPr>
        <w:spacing w:after="0" w:line="240" w:lineRule="auto"/>
        <w:rPr>
          <w:rFonts w:ascii="Arial" w:hAnsi="Arial" w:cs="Arial"/>
          <w:color w:val="000000"/>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color w:val="000000"/>
          <w:sz w:val="24"/>
          <w:szCs w:val="24"/>
        </w:rPr>
        <w:t>You see</w:t>
      </w:r>
      <w:r w:rsidRPr="001B40C8">
        <w:rPr>
          <w:rFonts w:ascii="Arial" w:hAnsi="Arial" w:cs="Arial"/>
          <w:sz w:val="24"/>
          <w:szCs w:val="24"/>
        </w:rPr>
        <w:t>, we want to avoid the folks who sign up without any intention of paying. They just want to sign up, get free research, and cancel right away. Believe it or not, there are people out there who actually do this. It costs us a small fortune in overhead expenses.</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 xml:space="preserve">For instant access to </w:t>
      </w:r>
      <w:r w:rsidRPr="001B40C8">
        <w:rPr>
          <w:rFonts w:ascii="Arial" w:hAnsi="Arial" w:cs="Arial"/>
          <w:b/>
          <w:i/>
          <w:sz w:val="24"/>
          <w:szCs w:val="24"/>
        </w:rPr>
        <w:t>Retirement Trader</w:t>
      </w:r>
      <w:r w:rsidRPr="001B40C8">
        <w:rPr>
          <w:rFonts w:ascii="Arial" w:hAnsi="Arial" w:cs="Arial"/>
          <w:sz w:val="24"/>
          <w:szCs w:val="24"/>
        </w:rPr>
        <w:t>, the instructional videos, the Special Reports, all past issues, Doc’s current recommendations, and more, just click on the link below this video.</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Anything else, Doc?</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b/>
          <w:sz w:val="24"/>
          <w:szCs w:val="24"/>
        </w:rPr>
        <w:t xml:space="preserve"> </w:t>
      </w:r>
      <w:r w:rsidRPr="001B40C8">
        <w:rPr>
          <w:rFonts w:ascii="Arial" w:hAnsi="Arial" w:cs="Arial"/>
          <w:sz w:val="24"/>
          <w:szCs w:val="24"/>
        </w:rPr>
        <w:t>Just that the market is setting up for some exciting and lucrative opportunities. I’m as excited about the “</w:t>
      </w:r>
      <w:r w:rsidRPr="001B40C8">
        <w:rPr>
          <w:rFonts w:ascii="Arial" w:hAnsi="Arial" w:cs="Arial"/>
          <w:b/>
          <w:i/>
          <w:sz w:val="24"/>
          <w:szCs w:val="24"/>
        </w:rPr>
        <w:t>Monthly Bonus Pool</w:t>
      </w:r>
      <w:r w:rsidRPr="001B40C8">
        <w:rPr>
          <w:rFonts w:ascii="Arial" w:hAnsi="Arial" w:cs="Arial"/>
          <w:sz w:val="24"/>
          <w:szCs w:val="24"/>
        </w:rPr>
        <w:t xml:space="preserve">” as I’ve ever been. </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sz w:val="24"/>
          <w:szCs w:val="24"/>
        </w:rPr>
        <w:t>Once you discover how to use this technique to collect monthly income, you’ll have a skill that can serve you for the rest of your life…a skill you can pass on to your children and grandchildren so they may never have to worry about money again.</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sz w:val="24"/>
          <w:szCs w:val="24"/>
        </w:rPr>
        <w:t xml:space="preserve"> The very first “bonus” you collect could easily cover the small price many times over and you could be collecting your first “bonus” today so go ahead and click on the link below for instant access to all the benefits of </w:t>
      </w:r>
      <w:r w:rsidRPr="001B40C8">
        <w:rPr>
          <w:rFonts w:ascii="Arial" w:hAnsi="Arial" w:cs="Arial"/>
          <w:b/>
          <w:i/>
          <w:sz w:val="24"/>
          <w:szCs w:val="24"/>
        </w:rPr>
        <w:t>Retirement Trader</w:t>
      </w:r>
      <w:r w:rsidRPr="001B40C8">
        <w:rPr>
          <w:rFonts w:ascii="Arial" w:hAnsi="Arial" w:cs="Arial"/>
          <w:sz w:val="24"/>
          <w:szCs w:val="24"/>
        </w:rPr>
        <w:t>. And don’t forget</w:t>
      </w:r>
      <w:ins w:id="353" w:author="Allison Hyde" w:date="2012-11-26T13:29:00Z">
        <w:r w:rsidR="005C578B">
          <w:rPr>
            <w:rFonts w:ascii="Arial" w:hAnsi="Arial" w:cs="Arial"/>
            <w:sz w:val="24"/>
            <w:szCs w:val="24"/>
          </w:rPr>
          <w:t>, we’d love it if you’ll</w:t>
        </w:r>
      </w:ins>
      <w:r w:rsidRPr="001B40C8">
        <w:rPr>
          <w:rFonts w:ascii="Arial" w:hAnsi="Arial" w:cs="Arial"/>
          <w:sz w:val="24"/>
          <w:szCs w:val="24"/>
        </w:rPr>
        <w:t xml:space="preserve"> </w:t>
      </w:r>
      <w:del w:id="354" w:author="Allison Hyde" w:date="2012-11-26T13:29:00Z">
        <w:r w:rsidRPr="001B40C8" w:rsidDel="005C578B">
          <w:rPr>
            <w:rFonts w:ascii="Arial" w:hAnsi="Arial" w:cs="Arial"/>
            <w:sz w:val="24"/>
            <w:szCs w:val="24"/>
          </w:rPr>
          <w:delText>to</w:delText>
        </w:r>
      </w:del>
      <w:r w:rsidRPr="001B40C8">
        <w:rPr>
          <w:rFonts w:ascii="Arial" w:hAnsi="Arial" w:cs="Arial"/>
          <w:sz w:val="24"/>
          <w:szCs w:val="24"/>
        </w:rPr>
        <w:t xml:space="preserve"> send us a note when you collect your first cash “bonus.”</w:t>
      </w:r>
    </w:p>
    <w:p w:rsidR="00C548C7" w:rsidRPr="00637DD7" w:rsidRDefault="00C548C7" w:rsidP="008149F5">
      <w:pPr>
        <w:spacing w:after="0" w:line="240" w:lineRule="auto"/>
        <w:rPr>
          <w:rFonts w:ascii="Georgia" w:hAnsi="Georgia" w:cs="Courier New"/>
          <w:sz w:val="24"/>
          <w:szCs w:val="24"/>
        </w:rPr>
      </w:pPr>
    </w:p>
    <w:p w:rsidR="00C548C7" w:rsidRPr="001478AC" w:rsidRDefault="00C548C7" w:rsidP="008149F5">
      <w:pPr>
        <w:spacing w:after="0" w:line="240" w:lineRule="auto"/>
        <w:jc w:val="center"/>
        <w:rPr>
          <w:rFonts w:ascii="Arial" w:hAnsi="Arial" w:cs="Arial"/>
          <w:b/>
          <w:color w:val="0000FF"/>
          <w:sz w:val="56"/>
          <w:szCs w:val="56"/>
          <w:u w:val="single"/>
        </w:rPr>
      </w:pPr>
      <w:r w:rsidRPr="001478AC">
        <w:rPr>
          <w:rFonts w:ascii="Arial" w:hAnsi="Arial" w:cs="Arial"/>
          <w:b/>
          <w:color w:val="0000FF"/>
          <w:sz w:val="56"/>
          <w:szCs w:val="56"/>
          <w:u w:val="single"/>
        </w:rPr>
        <w:t>Click Here to</w:t>
      </w:r>
      <w:ins w:id="355" w:author="Allison Hyde" w:date="2012-11-13T15:03:00Z">
        <w:r>
          <w:rPr>
            <w:rFonts w:ascii="Arial" w:hAnsi="Arial" w:cs="Arial"/>
            <w:b/>
            <w:color w:val="0000FF"/>
            <w:sz w:val="56"/>
            <w:szCs w:val="56"/>
            <w:u w:val="single"/>
          </w:rPr>
          <w:t xml:space="preserve"> Learn How to</w:t>
        </w:r>
      </w:ins>
      <w:r w:rsidRPr="001478AC">
        <w:rPr>
          <w:rFonts w:ascii="Arial" w:hAnsi="Arial" w:cs="Arial"/>
          <w:b/>
          <w:color w:val="0000FF"/>
          <w:sz w:val="56"/>
          <w:szCs w:val="56"/>
          <w:u w:val="single"/>
        </w:rPr>
        <w:t xml:space="preserve"> Start </w:t>
      </w:r>
      <w:r>
        <w:rPr>
          <w:rFonts w:ascii="Arial" w:hAnsi="Arial" w:cs="Arial"/>
          <w:b/>
          <w:color w:val="0000FF"/>
          <w:sz w:val="56"/>
          <w:szCs w:val="56"/>
          <w:u w:val="single"/>
        </w:rPr>
        <w:t>C</w:t>
      </w:r>
      <w:del w:id="356" w:author="Allison Hyde" w:date="2012-11-13T15:03:00Z">
        <w:r w:rsidDel="006C418B">
          <w:rPr>
            <w:rFonts w:ascii="Arial" w:hAnsi="Arial" w:cs="Arial"/>
            <w:b/>
            <w:color w:val="0000FF"/>
            <w:sz w:val="56"/>
            <w:szCs w:val="56"/>
            <w:u w:val="single"/>
          </w:rPr>
          <w:delText>ash</w:delText>
        </w:r>
      </w:del>
      <w:ins w:id="357" w:author="Allison Hyde" w:date="2012-11-13T15:03:00Z">
        <w:r>
          <w:rPr>
            <w:rFonts w:ascii="Arial" w:hAnsi="Arial" w:cs="Arial"/>
            <w:b/>
            <w:color w:val="0000FF"/>
            <w:sz w:val="56"/>
            <w:szCs w:val="56"/>
            <w:u w:val="single"/>
          </w:rPr>
          <w:t>ollect</w:t>
        </w:r>
      </w:ins>
      <w:r>
        <w:rPr>
          <w:rFonts w:ascii="Arial" w:hAnsi="Arial" w:cs="Arial"/>
          <w:b/>
          <w:color w:val="0000FF"/>
          <w:sz w:val="56"/>
          <w:szCs w:val="56"/>
          <w:u w:val="single"/>
        </w:rPr>
        <w:t>ing</w:t>
      </w:r>
      <w:r w:rsidRPr="001478AC">
        <w:rPr>
          <w:rFonts w:ascii="Arial" w:hAnsi="Arial" w:cs="Arial"/>
          <w:b/>
          <w:color w:val="0000FF"/>
          <w:sz w:val="56"/>
          <w:szCs w:val="56"/>
          <w:u w:val="single"/>
        </w:rPr>
        <w:t xml:space="preserve"> Monthly </w:t>
      </w:r>
      <w:r>
        <w:rPr>
          <w:rFonts w:ascii="Arial" w:hAnsi="Arial" w:cs="Arial"/>
          <w:b/>
          <w:color w:val="0000FF"/>
          <w:sz w:val="56"/>
          <w:szCs w:val="56"/>
          <w:u w:val="single"/>
        </w:rPr>
        <w:t>“Bonus” Checks</w:t>
      </w:r>
      <w:r w:rsidRPr="001478AC">
        <w:rPr>
          <w:rFonts w:ascii="Arial" w:hAnsi="Arial" w:cs="Arial"/>
          <w:b/>
          <w:color w:val="0000FF"/>
          <w:sz w:val="56"/>
          <w:szCs w:val="56"/>
          <w:u w:val="single"/>
        </w:rPr>
        <w:t xml:space="preserve"> Today</w:t>
      </w:r>
    </w:p>
    <w:p w:rsidR="00C548C7" w:rsidRPr="00637DD7" w:rsidRDefault="00C548C7" w:rsidP="008149F5">
      <w:pPr>
        <w:spacing w:after="0" w:line="240" w:lineRule="auto"/>
        <w:rPr>
          <w:rFonts w:ascii="Georgia" w:hAnsi="Georgia" w:cs="Courier New"/>
          <w:sz w:val="24"/>
          <w:szCs w:val="24"/>
        </w:rPr>
      </w:pPr>
    </w:p>
    <w:p w:rsidR="00C548C7" w:rsidRPr="001B40C8" w:rsidRDefault="00C548C7" w:rsidP="008149F5">
      <w:pPr>
        <w:spacing w:after="0" w:line="240" w:lineRule="auto"/>
        <w:jc w:val="center"/>
        <w:rPr>
          <w:rFonts w:ascii="Arial" w:hAnsi="Arial" w:cs="Arial"/>
          <w:b/>
          <w:sz w:val="24"/>
          <w:szCs w:val="24"/>
          <w:u w:val="single"/>
        </w:rPr>
      </w:pPr>
      <w:r w:rsidRPr="001B40C8">
        <w:rPr>
          <w:rFonts w:ascii="Arial" w:hAnsi="Arial" w:cs="Arial"/>
          <w:sz w:val="24"/>
          <w:szCs w:val="24"/>
          <w:highlight w:val="magenta"/>
        </w:rPr>
        <w:t>[This links to the order form. Please use this link text instead of “Subscribe Now”]</w:t>
      </w:r>
    </w:p>
    <w:p w:rsidR="00C548C7" w:rsidRPr="001B40C8" w:rsidRDefault="00C548C7" w:rsidP="008149F5">
      <w:pPr>
        <w:spacing w:after="0" w:line="240" w:lineRule="auto"/>
        <w:rPr>
          <w:rFonts w:ascii="Arial" w:hAnsi="Arial" w:cs="Arial"/>
          <w:b/>
          <w:sz w:val="24"/>
          <w:szCs w:val="24"/>
          <w:u w:val="single"/>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Doc:</w:t>
      </w:r>
      <w:r w:rsidRPr="001B40C8">
        <w:rPr>
          <w:rFonts w:ascii="Arial" w:hAnsi="Arial" w:cs="Arial"/>
          <w:b/>
          <w:sz w:val="24"/>
          <w:szCs w:val="24"/>
        </w:rPr>
        <w:t xml:space="preserve"> </w:t>
      </w:r>
      <w:r w:rsidRPr="001B40C8">
        <w:rPr>
          <w:rFonts w:ascii="Arial" w:hAnsi="Arial" w:cs="Arial"/>
          <w:sz w:val="24"/>
          <w:szCs w:val="24"/>
        </w:rPr>
        <w:t>Dan, if folks feel more comfortable speaking to a live human being, can they give you a call?</w:t>
      </w:r>
    </w:p>
    <w:p w:rsidR="00C548C7" w:rsidRPr="001B40C8" w:rsidRDefault="00C548C7" w:rsidP="008149F5">
      <w:pPr>
        <w:spacing w:after="0" w:line="240" w:lineRule="auto"/>
        <w:rPr>
          <w:rFonts w:ascii="Arial" w:hAnsi="Arial" w:cs="Arial"/>
          <w:sz w:val="24"/>
          <w:szCs w:val="24"/>
        </w:rPr>
      </w:pPr>
    </w:p>
    <w:p w:rsidR="00C548C7" w:rsidRPr="001B40C8" w:rsidRDefault="00C548C7" w:rsidP="008149F5">
      <w:pPr>
        <w:spacing w:after="0" w:line="240" w:lineRule="auto"/>
        <w:rPr>
          <w:rFonts w:ascii="Arial" w:hAnsi="Arial" w:cs="Arial"/>
          <w:sz w:val="24"/>
          <w:szCs w:val="24"/>
        </w:rPr>
      </w:pPr>
      <w:r w:rsidRPr="001B40C8">
        <w:rPr>
          <w:rFonts w:ascii="Arial" w:hAnsi="Arial" w:cs="Arial"/>
          <w:b/>
          <w:sz w:val="24"/>
          <w:szCs w:val="24"/>
          <w:u w:val="single"/>
        </w:rPr>
        <w:t>Dan:</w:t>
      </w:r>
      <w:r w:rsidRPr="001B40C8">
        <w:rPr>
          <w:rFonts w:ascii="Arial" w:hAnsi="Arial" w:cs="Arial"/>
          <w:b/>
          <w:sz w:val="24"/>
          <w:szCs w:val="24"/>
        </w:rPr>
        <w:t xml:space="preserve"> </w:t>
      </w:r>
      <w:r w:rsidRPr="001B40C8">
        <w:rPr>
          <w:rFonts w:ascii="Arial" w:hAnsi="Arial" w:cs="Arial"/>
          <w:sz w:val="24"/>
          <w:szCs w:val="24"/>
        </w:rPr>
        <w:t>Of course. My direct line is 1-888-</w:t>
      </w:r>
      <w:r w:rsidRPr="001B40C8">
        <w:rPr>
          <w:rFonts w:ascii="Arial" w:hAnsi="Arial" w:cs="Arial"/>
          <w:sz w:val="24"/>
          <w:szCs w:val="24"/>
          <w:highlight w:val="magenta"/>
        </w:rPr>
        <w:t>XXX-XXXX</w:t>
      </w:r>
      <w:r w:rsidRPr="001B40C8">
        <w:rPr>
          <w:rFonts w:ascii="Arial" w:hAnsi="Arial" w:cs="Arial"/>
          <w:sz w:val="24"/>
          <w:szCs w:val="24"/>
        </w:rPr>
        <w:t xml:space="preserve">, feel free to give me a ring or talk to one of my associates. </w:t>
      </w:r>
    </w:p>
    <w:p w:rsidR="00C548C7" w:rsidRPr="00637DD7" w:rsidRDefault="00C548C7" w:rsidP="008149F5">
      <w:pPr>
        <w:spacing w:after="0" w:line="240" w:lineRule="auto"/>
        <w:rPr>
          <w:rFonts w:ascii="Georgia" w:hAnsi="Georgia" w:cs="Arial"/>
          <w:sz w:val="36"/>
          <w:szCs w:val="36"/>
          <w:highlight w:val="yellow"/>
        </w:rPr>
      </w:pPr>
    </w:p>
    <w:p w:rsidR="00C548C7" w:rsidRPr="00637DD7" w:rsidRDefault="00C548C7" w:rsidP="008149F5">
      <w:pPr>
        <w:rPr>
          <w:rFonts w:ascii="Georgia" w:hAnsi="Georgia"/>
        </w:rPr>
      </w:pPr>
    </w:p>
    <w:p w:rsidR="00C548C7" w:rsidRDefault="00C548C7" w:rsidP="008149F5"/>
    <w:p w:rsidR="00C548C7" w:rsidRDefault="00C548C7"/>
    <w:sectPr w:rsidR="00C548C7" w:rsidSect="001478AC">
      <w:footerReference w:type="default" r:id="rId11"/>
      <w:pgSz w:w="12240" w:h="15840"/>
      <w:pgMar w:top="1170" w:right="1440" w:bottom="1350" w:left="1440" w:header="720" w:footer="720" w:gutter="0"/>
      <w:cols w:space="720"/>
      <w:rtlGutter/>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llison Hyde" w:date="2012-11-26T16:23:00Z" w:initials="AH">
    <w:p w:rsidR="002640B6" w:rsidRDefault="002640B6">
      <w:pPr>
        <w:pStyle w:val="CommentText"/>
      </w:pPr>
      <w:r>
        <w:rPr>
          <w:rStyle w:val="CommentReference"/>
        </w:rPr>
        <w:annotationRef/>
      </w:r>
      <w:r w:rsidRPr="00BD13DA">
        <w:rPr>
          <w:highlight w:val="cyan"/>
        </w:rPr>
        <w:t>Could you let me know where this quote comes from, and if it hasn’t been printed anywhere, could I have Porter’s sign off on it? Thanks!</w:t>
      </w:r>
    </w:p>
  </w:comment>
  <w:comment w:id="1" w:author="Allison Hyde" w:date="2012-11-26T16:23:00Z" w:initials="AH">
    <w:p w:rsidR="002640B6" w:rsidRDefault="002640B6">
      <w:pPr>
        <w:pStyle w:val="CommentText"/>
      </w:pPr>
      <w:r>
        <w:rPr>
          <w:rStyle w:val="CommentReference"/>
        </w:rPr>
        <w:annotationRef/>
      </w:r>
      <w:r w:rsidRPr="00BD13DA">
        <w:rPr>
          <w:highlight w:val="cyan"/>
        </w:rPr>
        <w:t>Hey Robert, can you get screenshots from Dan for the money he has made selling puts since February 18 of this year? We do have back-up for him making $13,088 in 2011, and $2,414 in 2012, as of Feb. 18. If you can show us back-up for the remaining $15k, that would be great. Thanks!</w:t>
      </w:r>
    </w:p>
  </w:comment>
  <w:comment w:id="8" w:author="Allison Hyde" w:date="2012-11-26T16:24:00Z" w:initials="AH">
    <w:p w:rsidR="002640B6" w:rsidRDefault="002640B6">
      <w:pPr>
        <w:pStyle w:val="CommentText"/>
      </w:pPr>
      <w:r>
        <w:rPr>
          <w:rStyle w:val="CommentReference"/>
        </w:rPr>
        <w:annotationRef/>
      </w:r>
      <w:r>
        <w:t>When we are talking about selling puts and collecting the premium, we want to mostly stick to “collecting income,” or “colleting payouts” since “making money” can refer to the play as a whole. I’ve left a lot of “collect bonus money” mentions in here, but changed some to tone the mentions down as a whole.</w:t>
      </w:r>
    </w:p>
    <w:p w:rsidR="002640B6" w:rsidRDefault="002640B6">
      <w:pPr>
        <w:pStyle w:val="CommentText"/>
      </w:pPr>
    </w:p>
    <w:p w:rsidR="002640B6" w:rsidRDefault="002640B6">
      <w:pPr>
        <w:pStyle w:val="CommentText"/>
      </w:pPr>
      <w:r>
        <w:t>I’ve made a suggestion here, but you could also say “It also has made us a lot of additional income.” Let me know what you think!</w:t>
      </w:r>
    </w:p>
  </w:comment>
  <w:comment w:id="21" w:author="Allison Hyde" w:date="2012-11-26T16:05:00Z" w:initials="AH">
    <w:p w:rsidR="002640B6" w:rsidRDefault="002640B6">
      <w:pPr>
        <w:pStyle w:val="CommentText"/>
      </w:pPr>
      <w:r>
        <w:rPr>
          <w:rStyle w:val="CommentReference"/>
        </w:rPr>
        <w:annotationRef/>
      </w:r>
      <w:r>
        <w:t>Or “extra income.”</w:t>
      </w:r>
    </w:p>
  </w:comment>
  <w:comment w:id="23" w:author="Allison Hyde" w:date="2012-11-26T16:05:00Z" w:initials="AH">
    <w:p w:rsidR="002640B6" w:rsidRDefault="002640B6">
      <w:pPr>
        <w:pStyle w:val="CommentText"/>
      </w:pPr>
      <w:r>
        <w:rPr>
          <w:rStyle w:val="CommentReference"/>
        </w:rPr>
        <w:annotationRef/>
      </w:r>
      <w:r>
        <w:t>This is the key difference, so we should make sure to mention it in here. Feel free to rephrase this!</w:t>
      </w:r>
    </w:p>
  </w:comment>
  <w:comment w:id="29" w:author="Allison Hyde" w:date="2012-11-26T16:05:00Z" w:initials="AH">
    <w:p w:rsidR="002640B6" w:rsidRDefault="002640B6">
      <w:pPr>
        <w:pStyle w:val="CommentText"/>
      </w:pPr>
      <w:r>
        <w:rPr>
          <w:rStyle w:val="CommentReference"/>
        </w:rPr>
        <w:annotationRef/>
      </w:r>
      <w:r>
        <w:t>Hey Robert, I wanted to include this part since we’re not making an apples-to-apples comparison when lining premium totals up next to GS bonuses.</w:t>
      </w:r>
    </w:p>
  </w:comment>
  <w:comment w:id="34" w:author="Allison Hyde" w:date="2012-11-26T16:05:00Z" w:initials="AH">
    <w:p w:rsidR="002640B6" w:rsidRDefault="002640B6">
      <w:pPr>
        <w:pStyle w:val="CommentText"/>
      </w:pPr>
      <w:r>
        <w:rPr>
          <w:rStyle w:val="CommentReference"/>
        </w:rPr>
        <w:annotationRef/>
      </w:r>
      <w:r>
        <w:t xml:space="preserve">We’ll need to make sure this screenshot is recreated, since we shouldn’t be showing people what trading service one of our employee’s is using (as it can be an implicit endorsement or recommendation of E*Trade), and we will also be violating </w:t>
      </w:r>
      <w:proofErr w:type="spellStart"/>
      <w:r>
        <w:t>E*Trade’s</w:t>
      </w:r>
      <w:proofErr w:type="spellEnd"/>
      <w:r>
        <w:t xml:space="preserve"> trade dress. Use different fonts, colors, headings, etc.</w:t>
      </w:r>
    </w:p>
  </w:comment>
  <w:comment w:id="40" w:author="Allison Hyde" w:date="2012-11-26T16:26:00Z" w:initials="AH">
    <w:p w:rsidR="002640B6" w:rsidRDefault="002640B6">
      <w:pPr>
        <w:pStyle w:val="CommentText"/>
      </w:pPr>
      <w:r>
        <w:rPr>
          <w:rStyle w:val="CommentReference"/>
        </w:rPr>
        <w:annotationRef/>
      </w:r>
      <w:r w:rsidRPr="00960F56">
        <w:rPr>
          <w:highlight w:val="cyan"/>
        </w:rPr>
        <w:t>Can you send me Dan’s parents’ trading records for this? Thanks!</w:t>
      </w:r>
    </w:p>
  </w:comment>
  <w:comment w:id="41" w:author="Allison Hyde" w:date="2012-11-26T16:26:00Z" w:initials="AH">
    <w:p w:rsidR="002640B6" w:rsidRDefault="002640B6">
      <w:pPr>
        <w:pStyle w:val="CommentText"/>
      </w:pPr>
      <w:r>
        <w:rPr>
          <w:rStyle w:val="CommentReference"/>
        </w:rPr>
        <w:annotationRef/>
      </w:r>
      <w:r w:rsidRPr="00960F56">
        <w:rPr>
          <w:highlight w:val="cyan"/>
        </w:rPr>
        <w:t>The trading records will work for this!</w:t>
      </w:r>
    </w:p>
  </w:comment>
  <w:comment w:id="45" w:author="Allison Hyde" w:date="2012-11-26T16:05:00Z" w:initials="AH">
    <w:p w:rsidR="002640B6" w:rsidRDefault="002640B6">
      <w:pPr>
        <w:pStyle w:val="CommentText"/>
      </w:pPr>
      <w:r>
        <w:rPr>
          <w:rStyle w:val="CommentReference"/>
        </w:rPr>
        <w:annotationRef/>
      </w:r>
      <w:r>
        <w:t>How do you feel about changing this to “works”? I think we have a stronger argument to say that most people don’t understand how these options work, rather than that most people aren’t aware that options exist.</w:t>
      </w:r>
    </w:p>
  </w:comment>
  <w:comment w:id="47" w:author="Allison Hyde" w:date="2012-11-26T16:05:00Z" w:initials="AH">
    <w:p w:rsidR="002640B6" w:rsidRDefault="002640B6">
      <w:pPr>
        <w:pStyle w:val="CommentText"/>
      </w:pPr>
      <w:r>
        <w:rPr>
          <w:rStyle w:val="CommentReference"/>
        </w:rPr>
        <w:annotationRef/>
      </w:r>
      <w:r>
        <w:t>We want to go a little bit lighter on implying that Doc has taught S&amp;A employees, and focus instead on Doc teaching readers.</w:t>
      </w:r>
    </w:p>
  </w:comment>
  <w:comment w:id="53" w:author="Allison Hyde" w:date="2012-11-26T16:05:00Z" w:initials="AH">
    <w:p w:rsidR="002640B6" w:rsidRDefault="002640B6">
      <w:pPr>
        <w:pStyle w:val="CommentText"/>
      </w:pPr>
      <w:r>
        <w:rPr>
          <w:rStyle w:val="CommentReference"/>
        </w:rPr>
        <w:annotationRef/>
      </w:r>
      <w:r>
        <w:t xml:space="preserve">Since we don’t have Aaron’s records, I don’t want to say he’s made money every time…that’s a big claim and one for which we have no backup. But we do know that if he has sold puts he </w:t>
      </w:r>
      <w:r w:rsidRPr="00CD3454">
        <w:rPr>
          <w:i/>
        </w:rPr>
        <w:t>had</w:t>
      </w:r>
      <w:r>
        <w:t xml:space="preserve"> to have collected income every time.  </w:t>
      </w:r>
    </w:p>
  </w:comment>
  <w:comment w:id="61" w:author="Allison Hyde" w:date="2012-11-26T16:27:00Z" w:initials="AH">
    <w:p w:rsidR="002640B6" w:rsidRDefault="002640B6">
      <w:pPr>
        <w:pStyle w:val="CommentText"/>
      </w:pPr>
      <w:r>
        <w:rPr>
          <w:rStyle w:val="CommentReference"/>
        </w:rPr>
        <w:annotationRef/>
      </w:r>
      <w:r>
        <w:t>Let me know if you have any other ideas we can replace “money for nothing” with. Unfortunately, I think that’s too close to saying that this money is “free money.” Since you collect the premium in exchange for taking on the risk of having the stock put to you, we can’t really make the claim that the money you are paid is, actually, for nothing.</w:t>
      </w:r>
    </w:p>
  </w:comment>
  <w:comment w:id="54" w:author="Allison Hyde" w:date="2012-11-26T16:27:00Z" w:initials="AH">
    <w:p w:rsidR="002640B6" w:rsidRDefault="002640B6">
      <w:pPr>
        <w:pStyle w:val="CommentText"/>
      </w:pPr>
      <w:r>
        <w:rPr>
          <w:rStyle w:val="CommentReference"/>
        </w:rPr>
        <w:annotationRef/>
      </w:r>
      <w:r w:rsidRPr="00960F56">
        <w:rPr>
          <w:highlight w:val="cyan"/>
        </w:rPr>
        <w:t>Can you send me this email?</w:t>
      </w:r>
    </w:p>
  </w:comment>
  <w:comment w:id="67" w:author="Allison Hyde" w:date="2012-11-26T16:05:00Z" w:initials="AH">
    <w:p w:rsidR="002640B6" w:rsidRDefault="002640B6">
      <w:pPr>
        <w:pStyle w:val="CommentText"/>
      </w:pPr>
      <w:r>
        <w:rPr>
          <w:rStyle w:val="CommentReference"/>
        </w:rPr>
        <w:annotationRef/>
      </w:r>
      <w:r>
        <w:t>I’m so sorry. I think we should cut this as it implies that employees may be asking Doc for personalized help, and we just don’t want to go down that road. Let me know if you want to replace this with something else.</w:t>
      </w:r>
    </w:p>
  </w:comment>
  <w:comment w:id="70" w:author="Allison Hyde" w:date="2012-11-26T16:05:00Z" w:initials="AH">
    <w:p w:rsidR="002640B6" w:rsidRDefault="002640B6">
      <w:pPr>
        <w:pStyle w:val="CommentText"/>
      </w:pPr>
      <w:r>
        <w:rPr>
          <w:rStyle w:val="CommentReference"/>
        </w:rPr>
        <w:annotationRef/>
      </w:r>
      <w:r>
        <w:t>I’m changing this around a little bit since the companies you can sell puts on aren’t the ones contributing the money to the premium pool….rather, it’s the people buying the puts, right? Feel free to come up with a better way to phrase this!</w:t>
      </w:r>
    </w:p>
  </w:comment>
  <w:comment w:id="71" w:author="Allison Hyde" w:date="2012-11-26T16:27:00Z" w:initials="AH">
    <w:p w:rsidR="002640B6" w:rsidRDefault="002640B6">
      <w:pPr>
        <w:pStyle w:val="CommentText"/>
      </w:pPr>
      <w:r>
        <w:rPr>
          <w:rStyle w:val="CommentReference"/>
        </w:rPr>
        <w:annotationRef/>
      </w:r>
      <w:r w:rsidRPr="00960F56">
        <w:rPr>
          <w:highlight w:val="cyan"/>
        </w:rPr>
        <w:t>Can you show me back-up for this? I am assuming that we’re talking about the proportion of companies that you can sell puts on?</w:t>
      </w:r>
    </w:p>
  </w:comment>
  <w:comment w:id="80" w:author="Allison Hyde" w:date="2012-11-26T16:05:00Z" w:initials="AH">
    <w:p w:rsidR="002640B6" w:rsidRDefault="002640B6">
      <w:pPr>
        <w:pStyle w:val="CommentText"/>
      </w:pPr>
      <w:r>
        <w:rPr>
          <w:rStyle w:val="CommentReference"/>
        </w:rPr>
        <w:annotationRef/>
      </w:r>
      <w:r>
        <w:t>Let me know if you have any other ideas for this. Basically, Doc has to be currently licensed to give personalized health advice, so we don’t want to imply that he’s given personalized advice to Porter or Brian Hunt….It’s really the same situation as having our editors give personalized investment advice. What saves this (and our investment recs) is to say that it’s the general medical tidbits that Doc has shared with his subscribers that has also helped Porter and Brian. Then, we’re making it clear that Doc did not give them any personalized advice (or at least we’re not implying it).</w:t>
      </w:r>
    </w:p>
  </w:comment>
  <w:comment w:id="88" w:author="Allison Hyde" w:date="2012-11-26T16:05:00Z" w:initials="AH">
    <w:p w:rsidR="002640B6" w:rsidRDefault="002640B6">
      <w:pPr>
        <w:pStyle w:val="CommentText"/>
      </w:pPr>
      <w:r>
        <w:rPr>
          <w:rStyle w:val="CommentReference"/>
        </w:rPr>
        <w:annotationRef/>
      </w:r>
      <w:r>
        <w:t>We don’t want it to sound like this is a strategy entirely unique to Doc, or like it is a plan Doc developed particularly for Dan. We also don’t want to imply that when Dan sells puts, he always follows Doc’s strategy verbatim, since backing that up would be very difficult.</w:t>
      </w:r>
    </w:p>
  </w:comment>
  <w:comment w:id="90" w:author="Allison Hyde" w:date="2012-11-26T16:27:00Z" w:initials="AH">
    <w:p w:rsidR="002640B6" w:rsidRDefault="002640B6">
      <w:pPr>
        <w:pStyle w:val="CommentText"/>
      </w:pPr>
      <w:r>
        <w:rPr>
          <w:rStyle w:val="CommentReference"/>
        </w:rPr>
        <w:annotationRef/>
      </w:r>
      <w:r w:rsidRPr="00960F56">
        <w:rPr>
          <w:highlight w:val="cyan"/>
        </w:rPr>
        <w:t>Dan’s signoff/more recent trade records will work for this!</w:t>
      </w:r>
    </w:p>
  </w:comment>
  <w:comment w:id="93" w:author="Allison Hyde" w:date="2012-11-26T16:05:00Z" w:initials="AH">
    <w:p w:rsidR="002640B6" w:rsidRDefault="002640B6">
      <w:pPr>
        <w:pStyle w:val="CommentText"/>
      </w:pPr>
      <w:r>
        <w:rPr>
          <w:rStyle w:val="CommentReference"/>
        </w:rPr>
        <w:annotationRef/>
      </w:r>
      <w:r>
        <w:t>If you look at 1985 50,000 then would be 107,489 today.</w:t>
      </w:r>
      <w:r w:rsidRPr="00E80C45">
        <w:rPr>
          <w:noProof/>
        </w:rPr>
        <w:t xml:space="preserve"> </w:t>
      </w:r>
      <w:r>
        <w:rPr>
          <w:noProof/>
        </w:rPr>
        <w:drawing>
          <wp:inline distT="0" distB="0" distL="0" distR="0" wp14:anchorId="139A0EBF" wp14:editId="18348470">
            <wp:extent cx="1386840" cy="998220"/>
            <wp:effectExtent l="0" t="0" r="381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l="42947" t="42621" r="33591" b="27522"/>
                    <a:stretch>
                      <a:fillRect/>
                    </a:stretch>
                  </pic:blipFill>
                  <pic:spPr bwMode="auto">
                    <a:xfrm>
                      <a:off x="0" y="0"/>
                      <a:ext cx="1386840" cy="998220"/>
                    </a:xfrm>
                    <a:prstGeom prst="rect">
                      <a:avLst/>
                    </a:prstGeom>
                    <a:noFill/>
                    <a:ln>
                      <a:noFill/>
                    </a:ln>
                  </pic:spPr>
                </pic:pic>
              </a:graphicData>
            </a:graphic>
          </wp:inline>
        </w:drawing>
      </w:r>
    </w:p>
  </w:comment>
  <w:comment w:id="95" w:author="Allison Hyde" w:date="2012-11-26T16:05:00Z" w:initials="AH">
    <w:p w:rsidR="002640B6" w:rsidRDefault="002640B6">
      <w:pPr>
        <w:pStyle w:val="CommentText"/>
      </w:pPr>
      <w:r>
        <w:rPr>
          <w:rStyle w:val="CommentReference"/>
        </w:rPr>
        <w:annotationRef/>
      </w:r>
      <w:r>
        <w:rPr>
          <w:noProof/>
        </w:rPr>
        <w:drawing>
          <wp:inline distT="0" distB="0" distL="0" distR="0" wp14:anchorId="1B814329" wp14:editId="48FA3A89">
            <wp:extent cx="1356360" cy="944880"/>
            <wp:effectExtent l="0" t="0" r="0" b="7620"/>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l="43590" t="43077" r="33717" b="28661"/>
                    <a:stretch>
                      <a:fillRect/>
                    </a:stretch>
                  </pic:blipFill>
                  <pic:spPr bwMode="auto">
                    <a:xfrm>
                      <a:off x="0" y="0"/>
                      <a:ext cx="1356360" cy="944880"/>
                    </a:xfrm>
                    <a:prstGeom prst="rect">
                      <a:avLst/>
                    </a:prstGeom>
                    <a:noFill/>
                    <a:ln>
                      <a:noFill/>
                    </a:ln>
                  </pic:spPr>
                </pic:pic>
              </a:graphicData>
            </a:graphic>
          </wp:inline>
        </w:drawing>
      </w:r>
    </w:p>
  </w:comment>
  <w:comment w:id="98" w:author="Allison Hyde" w:date="2012-11-26T16:05:00Z" w:initials="AH">
    <w:p w:rsidR="002640B6" w:rsidRDefault="002640B6">
      <w:pPr>
        <w:pStyle w:val="CommentText"/>
      </w:pPr>
      <w:r>
        <w:rPr>
          <w:rStyle w:val="CommentReference"/>
        </w:rPr>
        <w:annotationRef/>
      </w:r>
      <w:r>
        <w:t>I want to qualify this a little bit, since a monthly bonus check from your job isn’t really the same concept as collecting a premium. But if we specify the similarity is in “earning extra income” this will work.</w:t>
      </w:r>
    </w:p>
  </w:comment>
  <w:comment w:id="118" w:author="Allison Hyde" w:date="2012-11-26T16:05:00Z" w:initials="AH">
    <w:p w:rsidR="002640B6" w:rsidRDefault="002640B6">
      <w:pPr>
        <w:pStyle w:val="CommentText"/>
      </w:pPr>
      <w:r>
        <w:rPr>
          <w:rStyle w:val="CommentReference"/>
        </w:rPr>
        <w:annotationRef/>
      </w:r>
      <w:r>
        <w:t>I changed this around a bit, since you really keep the $3,000 no matter what. We also need to make it clear that you still must pay $180k even if the value of the home drops below $180k, and some may see that as a downside. Feel free to rephrase this, I know it’s a bit awkward!</w:t>
      </w:r>
    </w:p>
  </w:comment>
  <w:comment w:id="139" w:author="Allison Hyde" w:date="2012-11-26T16:05:00Z" w:initials="AH">
    <w:p w:rsidR="002640B6" w:rsidRDefault="002640B6">
      <w:pPr>
        <w:pStyle w:val="CommentText"/>
      </w:pPr>
      <w:r>
        <w:rPr>
          <w:rStyle w:val="CommentReference"/>
        </w:rPr>
        <w:annotationRef/>
      </w:r>
      <w:r>
        <w:t>Unfortunately, we want to stay away from using annualized gains in headlines or subheads of copy. They are okay in body copy when they’re explained, so we can keep the mention of this farther down. But here it’s probably a little misleading since the 134% would have been over the entire year, and is only a projection rather than an actual proven gain.</w:t>
      </w:r>
    </w:p>
  </w:comment>
  <w:comment w:id="158" w:author="Allison Hyde" w:date="2012-11-26T16:05:00Z" w:initials="AH">
    <w:p w:rsidR="002640B6" w:rsidRDefault="002640B6">
      <w:pPr>
        <w:pStyle w:val="CommentText"/>
      </w:pPr>
      <w:r>
        <w:rPr>
          <w:rStyle w:val="CommentReference"/>
        </w:rPr>
        <w:annotationRef/>
      </w:r>
      <w:r>
        <w:t>I’m so sorry. I do see that Porter said this in editorial, but we can’t make the claim that any investment strategy is truly, 100% safe, since there is still always the chance of a loss. Let me know if you want to try something else.</w:t>
      </w:r>
    </w:p>
  </w:comment>
  <w:comment w:id="171" w:author="Allison Hyde" w:date="2012-11-26T16:28:00Z" w:initials="AH">
    <w:p w:rsidR="002640B6" w:rsidRDefault="002640B6">
      <w:pPr>
        <w:pStyle w:val="CommentText"/>
      </w:pPr>
      <w:r>
        <w:rPr>
          <w:rStyle w:val="CommentReference"/>
        </w:rPr>
        <w:annotationRef/>
      </w:r>
      <w:r w:rsidRPr="00960F56">
        <w:rPr>
          <w:highlight w:val="cyan"/>
        </w:rPr>
        <w:t>I’m so sorry. We shouldn’t be using so many examples with Microsoft. We should replace this with an example of another stock</w:t>
      </w:r>
      <w:r>
        <w:t>.</w:t>
      </w:r>
    </w:p>
  </w:comment>
  <w:comment w:id="172" w:author="Allison Hyde" w:date="2012-11-26T16:28:00Z" w:initials="AH">
    <w:p w:rsidR="002640B6" w:rsidRDefault="002640B6">
      <w:pPr>
        <w:pStyle w:val="CommentText"/>
      </w:pPr>
      <w:r>
        <w:rPr>
          <w:rStyle w:val="CommentReference"/>
        </w:rPr>
        <w:annotationRef/>
      </w:r>
      <w:r>
        <w:t xml:space="preserve">Also, we should make sure that the new example is comparing 100 shares of an option (so 1 option) to 100 shares of a stock. </w:t>
      </w:r>
    </w:p>
    <w:p w:rsidR="002640B6" w:rsidRDefault="002640B6">
      <w:pPr>
        <w:pStyle w:val="CommentText"/>
      </w:pPr>
    </w:p>
    <w:p w:rsidR="002640B6" w:rsidRDefault="002640B6">
      <w:pPr>
        <w:pStyle w:val="CommentText"/>
      </w:pPr>
      <w:r>
        <w:t>In this example, we are comparing what you would collect from buying and holding 1 share of stock to what you would collect by using 100 shares in options.</w:t>
      </w:r>
    </w:p>
    <w:p w:rsidR="002640B6" w:rsidRDefault="002640B6">
      <w:pPr>
        <w:pStyle w:val="CommentText"/>
      </w:pPr>
    </w:p>
    <w:p w:rsidR="002640B6" w:rsidRDefault="002640B6">
      <w:pPr>
        <w:pStyle w:val="CommentText"/>
      </w:pPr>
      <w:r>
        <w:t xml:space="preserve">With buying 100 shares of stock, you would have collected $1054, so that would make the next two lines a little misleading </w:t>
      </w:r>
      <w:r>
        <w:sym w:font="Wingdings" w:char="F04C"/>
      </w:r>
    </w:p>
  </w:comment>
  <w:comment w:id="182" w:author="Allison Hyde" w:date="2012-11-26T16:28:00Z" w:initials="AH">
    <w:p w:rsidR="002640B6" w:rsidRDefault="002640B6">
      <w:pPr>
        <w:pStyle w:val="CommentText"/>
      </w:pPr>
      <w:r>
        <w:rPr>
          <w:rStyle w:val="CommentReference"/>
        </w:rPr>
        <w:annotationRef/>
      </w:r>
      <w:r w:rsidRPr="008F37E1">
        <w:rPr>
          <w:highlight w:val="cyan"/>
        </w:rPr>
        <w:t>We use Andy’s testimonial on page 10 when we list his 5 different payouts. So that it doesn’t seem like we’re trying to present these as two different people, let’s just replace this with another testimonial that hasn’t been used yet.</w:t>
      </w:r>
    </w:p>
  </w:comment>
  <w:comment w:id="184" w:author="Allison Hyde" w:date="2012-11-26T16:05:00Z" w:initials="AH">
    <w:p w:rsidR="002640B6" w:rsidRDefault="002640B6">
      <w:pPr>
        <w:pStyle w:val="CommentText"/>
      </w:pPr>
      <w:r>
        <w:rPr>
          <w:rStyle w:val="CommentReference"/>
        </w:rPr>
        <w:annotationRef/>
      </w:r>
      <w:r>
        <w:t>We should un-bold and un-highlight this. It’s perfectly fine buried in the copy where it is now, but it is phrase that speaks to the concept of “free money,” so we don’t want it to stand out so much so that it draws the attention of regulators.</w:t>
      </w:r>
    </w:p>
  </w:comment>
  <w:comment w:id="188" w:author="Allison Hyde" w:date="2012-11-26T16:28:00Z" w:initials="AH">
    <w:p w:rsidR="002640B6" w:rsidRDefault="002640B6">
      <w:pPr>
        <w:pStyle w:val="CommentText"/>
      </w:pPr>
      <w:r>
        <w:rPr>
          <w:rStyle w:val="CommentReference"/>
        </w:rPr>
        <w:annotationRef/>
      </w:r>
      <w:r w:rsidRPr="008F37E1">
        <w:rPr>
          <w:highlight w:val="cyan"/>
        </w:rPr>
        <w:t>Let’s replace Microsoft with another company, and then we can keep the use of Microsoft below when we mention that Doc has rec’d selling puts on it 9 times.</w:t>
      </w:r>
    </w:p>
  </w:comment>
  <w:comment w:id="192" w:author="Allison Hyde" w:date="2012-11-26T16:05:00Z" w:initials="AH">
    <w:p w:rsidR="002640B6" w:rsidRDefault="002640B6">
      <w:pPr>
        <w:pStyle w:val="CommentText"/>
      </w:pPr>
      <w:r>
        <w:rPr>
          <w:rStyle w:val="CommentReference"/>
        </w:rPr>
        <w:annotationRef/>
      </w:r>
      <w:r>
        <w:t>Since making money if it falls really depends on how much it falls.</w:t>
      </w:r>
    </w:p>
  </w:comment>
  <w:comment w:id="198" w:author="Allison Hyde" w:date="2012-11-26T16:29:00Z" w:initials="AH">
    <w:p w:rsidR="002640B6" w:rsidRDefault="002640B6">
      <w:pPr>
        <w:pStyle w:val="CommentText"/>
      </w:pPr>
      <w:r>
        <w:rPr>
          <w:rStyle w:val="CommentReference"/>
        </w:rPr>
        <w:annotationRef/>
      </w:r>
      <w:r w:rsidRPr="008F37E1">
        <w:rPr>
          <w:highlight w:val="cyan"/>
        </w:rPr>
        <w:t>I’d add in two other stock names here….maybe two that you will have used in other examples?</w:t>
      </w:r>
    </w:p>
  </w:comment>
  <w:comment w:id="204" w:author="Tim" w:date="2012-11-26T16:05:00Z" w:initials="T">
    <w:p w:rsidR="002640B6" w:rsidRDefault="002640B6">
      <w:pPr>
        <w:pStyle w:val="CommentText"/>
      </w:pPr>
      <w:r>
        <w:rPr>
          <w:rStyle w:val="CommentReference"/>
        </w:rPr>
        <w:annotationRef/>
      </w:r>
      <w:r>
        <w:t xml:space="preserve">I don’t think we can say that both scenarios are positive. A stock can tank and you can end up paying $25 for a stock now valued at $15.  Even if you want to own that stock, if you hadn’t gotten into the trade, you could have bought it for cheaper. </w:t>
      </w:r>
    </w:p>
  </w:comment>
  <w:comment w:id="206" w:author="Tim" w:date="2012-11-26T16:30:00Z" w:initials="T">
    <w:p w:rsidR="002640B6" w:rsidRDefault="002640B6">
      <w:pPr>
        <w:pStyle w:val="CommentText"/>
      </w:pPr>
      <w:r>
        <w:rPr>
          <w:rStyle w:val="CommentReference"/>
        </w:rPr>
        <w:annotationRef/>
      </w:r>
      <w:r w:rsidRPr="008F37E1">
        <w:rPr>
          <w:highlight w:val="cyan"/>
        </w:rPr>
        <w:t>We should replace Microsoft here with a different company.</w:t>
      </w:r>
    </w:p>
  </w:comment>
  <w:comment w:id="218" w:author="Allison Hyde" w:date="2012-11-26T16:05:00Z" w:initials="AH">
    <w:p w:rsidR="002640B6" w:rsidRDefault="002640B6">
      <w:pPr>
        <w:pStyle w:val="CommentText"/>
      </w:pPr>
      <w:r>
        <w:rPr>
          <w:rStyle w:val="CommentReference"/>
        </w:rPr>
        <w:annotationRef/>
      </w:r>
      <w:r>
        <w:t>We can’t really say we’re buying the company at a “bargain” price, since if the stock is put to us, we’re paying more than the current market price for it.</w:t>
      </w:r>
    </w:p>
  </w:comment>
  <w:comment w:id="236" w:author="Allison Hyde" w:date="2012-11-26T16:31:00Z" w:initials="AH">
    <w:p w:rsidR="002640B6" w:rsidRDefault="002640B6">
      <w:pPr>
        <w:pStyle w:val="CommentText"/>
      </w:pPr>
      <w:r>
        <w:rPr>
          <w:rStyle w:val="CommentReference"/>
        </w:rPr>
        <w:annotationRef/>
      </w:r>
      <w:r>
        <w:t>We want to avoid saying that “we’re” collecting money, since we (S&amp;A) are not actually investing real money into the plays.</w:t>
      </w:r>
    </w:p>
  </w:comment>
  <w:comment w:id="244" w:author="Allison Hyde" w:date="2012-11-26T16:05:00Z" w:initials="AH">
    <w:p w:rsidR="002640B6" w:rsidRDefault="002640B6">
      <w:pPr>
        <w:pStyle w:val="CommentText"/>
      </w:pPr>
      <w:r>
        <w:rPr>
          <w:rStyle w:val="CommentReference"/>
        </w:rPr>
        <w:annotationRef/>
      </w:r>
      <w:r>
        <w:t>We should at least hint to the reader that the more options you sell, the more shares of stock (and therefore money you must pay) you must be prepared to buy, should it be put to you.</w:t>
      </w:r>
    </w:p>
  </w:comment>
  <w:comment w:id="255" w:author="Allison Hyde" w:date="2012-11-26T16:05:00Z" w:initials="AH">
    <w:p w:rsidR="002640B6" w:rsidRDefault="002640B6">
      <w:pPr>
        <w:pStyle w:val="CommentText"/>
      </w:pPr>
      <w:r>
        <w:rPr>
          <w:rStyle w:val="CommentReference"/>
        </w:rPr>
        <w:annotationRef/>
      </w:r>
      <w:r>
        <w:t>Hey Robert, Matt has said he doesn’t want us using “perfect” too many times when describing the track record, so I’ve scaled these mentions back a bit. Feel free to replace these with other words!</w:t>
      </w:r>
    </w:p>
  </w:comment>
  <w:comment w:id="273" w:author="Allison Hyde" w:date="2012-11-26T16:05:00Z" w:initials="AH">
    <w:p w:rsidR="002640B6" w:rsidRDefault="002640B6">
      <w:pPr>
        <w:pStyle w:val="CommentText"/>
      </w:pPr>
      <w:r>
        <w:rPr>
          <w:rStyle w:val="CommentReference"/>
        </w:rPr>
        <w:annotationRef/>
      </w:r>
      <w:r>
        <w:t>We want to imply that there’s at least something these people will have to do before they receive the report.</w:t>
      </w:r>
    </w:p>
  </w:comment>
  <w:comment w:id="316" w:author="Allison Hyde" w:date="2012-11-26T16:05:00Z" w:initials="AH">
    <w:p w:rsidR="002640B6" w:rsidRDefault="002640B6">
      <w:pPr>
        <w:pStyle w:val="CommentText"/>
      </w:pPr>
      <w:r>
        <w:rPr>
          <w:rStyle w:val="CommentReference"/>
        </w:rPr>
        <w:annotationRef/>
      </w:r>
      <w:r>
        <w:t>I’m so sorry! We can’t endorse or recommend any brokers, so I’ve toned this back. Let me know if you have some other ideas!</w:t>
      </w:r>
    </w:p>
  </w:comment>
  <w:comment w:id="336" w:author="Allison Hyde" w:date="2012-11-26T16:31:00Z" w:initials="AH">
    <w:p w:rsidR="002640B6" w:rsidRDefault="002640B6">
      <w:pPr>
        <w:pStyle w:val="CommentText"/>
      </w:pPr>
      <w:r>
        <w:rPr>
          <w:rStyle w:val="CommentReference"/>
        </w:rPr>
        <w:annotationRef/>
      </w:r>
      <w:r w:rsidRPr="002640B6">
        <w:rPr>
          <w:highlight w:val="cyan"/>
        </w:rPr>
        <w:t>If we offer this, we need to make sure we have refund language to match.</w:t>
      </w:r>
    </w:p>
  </w:comment>
  <w:comment w:id="343" w:author="Allison Hyde" w:date="2012-11-26T16:05:00Z" w:initials="AH">
    <w:p w:rsidR="002640B6" w:rsidRDefault="002640B6">
      <w:pPr>
        <w:pStyle w:val="CommentText"/>
      </w:pPr>
      <w:r>
        <w:rPr>
          <w:rStyle w:val="CommentReference"/>
        </w:rPr>
        <w:annotationRef/>
      </w:r>
      <w:r>
        <w:t>“Likely to” makes it sound like subscribers will definitely be trading the recommendations. Since they could just be interested in the educational aspect, I’ve change it to “could.”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0B6" w:rsidRDefault="002640B6" w:rsidP="008149F5">
      <w:pPr>
        <w:spacing w:after="0" w:line="240" w:lineRule="auto"/>
      </w:pPr>
      <w:r>
        <w:separator/>
      </w:r>
    </w:p>
  </w:endnote>
  <w:endnote w:type="continuationSeparator" w:id="0">
    <w:p w:rsidR="002640B6" w:rsidRDefault="002640B6" w:rsidP="00814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0B6" w:rsidRDefault="002640B6">
    <w:pPr>
      <w:pStyle w:val="Footer"/>
      <w:jc w:val="center"/>
    </w:pPr>
    <w:r>
      <w:fldChar w:fldCharType="begin"/>
    </w:r>
    <w:r>
      <w:instrText xml:space="preserve"> PAGE   \* MERGEFORMAT </w:instrText>
    </w:r>
    <w:r>
      <w:fldChar w:fldCharType="separate"/>
    </w:r>
    <w:r w:rsidR="00E84957">
      <w:rPr>
        <w:noProof/>
      </w:rPr>
      <w:t>16</w:t>
    </w:r>
    <w:r>
      <w:rPr>
        <w:noProof/>
      </w:rPr>
      <w:fldChar w:fldCharType="end"/>
    </w:r>
  </w:p>
  <w:p w:rsidR="002640B6" w:rsidRDefault="002640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0B6" w:rsidRDefault="002640B6" w:rsidP="008149F5">
      <w:pPr>
        <w:spacing w:after="0" w:line="240" w:lineRule="auto"/>
      </w:pPr>
      <w:r>
        <w:separator/>
      </w:r>
    </w:p>
  </w:footnote>
  <w:footnote w:type="continuationSeparator" w:id="0">
    <w:p w:rsidR="002640B6" w:rsidRDefault="002640B6" w:rsidP="008149F5">
      <w:pPr>
        <w:spacing w:after="0" w:line="240" w:lineRule="auto"/>
      </w:pPr>
      <w:r>
        <w:continuationSeparator/>
      </w:r>
    </w:p>
  </w:footnote>
  <w:footnote w:id="1">
    <w:p w:rsidR="002640B6" w:rsidRDefault="002640B6" w:rsidP="008149F5">
      <w:pPr>
        <w:pStyle w:val="FootnoteText"/>
      </w:pPr>
      <w:r>
        <w:rPr>
          <w:rStyle w:val="FootnoteReference"/>
        </w:rPr>
        <w:footnoteRef/>
      </w:r>
      <w:r>
        <w:t xml:space="preserve"> Dan Ostrowski – he’s using a pseudonym for the video</w:t>
      </w:r>
    </w:p>
  </w:footnote>
  <w:footnote w:id="2">
    <w:p w:rsidR="002640B6" w:rsidRDefault="002640B6" w:rsidP="008149F5">
      <w:pPr>
        <w:pStyle w:val="FootnoteText"/>
      </w:pPr>
      <w:r>
        <w:rPr>
          <w:rStyle w:val="FootnoteReference"/>
        </w:rPr>
        <w:footnoteRef/>
      </w:r>
      <w:r>
        <w:t xml:space="preserve"> </w:t>
      </w:r>
      <w:r w:rsidRPr="00B33878">
        <w:t>http://www.cboe.com/data/marketstats-2011.pdf</w:t>
      </w:r>
      <w:r>
        <w:t xml:space="preserve">  (706 Billion/12 months = 58.8 billion)</w:t>
      </w:r>
    </w:p>
    <w:p w:rsidR="002640B6" w:rsidRDefault="002640B6" w:rsidP="008149F5">
      <w:pPr>
        <w:pStyle w:val="FootnoteText"/>
      </w:pPr>
    </w:p>
  </w:footnote>
  <w:footnote w:id="3">
    <w:p w:rsidR="002640B6" w:rsidRDefault="002640B6" w:rsidP="008149F5">
      <w:pPr>
        <w:pStyle w:val="FootnoteText"/>
      </w:pPr>
      <w:r>
        <w:rPr>
          <w:rStyle w:val="FootnoteReference"/>
        </w:rPr>
        <w:footnoteRef/>
      </w:r>
      <w:r>
        <w:t xml:space="preserve"> Hunt submitted legal backup for a promo Jarrod Feintuch wrote</w:t>
      </w:r>
      <w:ins w:id="11" w:author="Allison Hyde" w:date="2012-11-26T09:46:00Z">
        <w:r>
          <w:t>; PDF In legal folder, Brian collected</w:t>
        </w:r>
      </w:ins>
      <w:ins w:id="12" w:author="Allison Hyde" w:date="2012-11-26T09:47:00Z">
        <w:r>
          <w:t xml:space="preserve"> $24,997.76</w:t>
        </w:r>
      </w:ins>
    </w:p>
  </w:footnote>
  <w:footnote w:id="4">
    <w:p w:rsidR="002640B6" w:rsidRDefault="002640B6" w:rsidP="008149F5">
      <w:pPr>
        <w:pStyle w:val="FootnoteText"/>
      </w:pPr>
      <w:r>
        <w:rPr>
          <w:rStyle w:val="FootnoteReference"/>
        </w:rPr>
        <w:footnoteRef/>
      </w:r>
      <w:r>
        <w:t xml:space="preserve"> S&amp;A Digest – July 19, 2012</w:t>
      </w:r>
    </w:p>
  </w:footnote>
  <w:footnote w:id="5">
    <w:p w:rsidR="002640B6" w:rsidRDefault="002640B6" w:rsidP="008149F5">
      <w:pPr>
        <w:pStyle w:val="FootnoteText"/>
      </w:pPr>
      <w:r>
        <w:rPr>
          <w:rStyle w:val="FootnoteReference"/>
        </w:rPr>
        <w:footnoteRef/>
      </w:r>
      <w:r>
        <w:t xml:space="preserve"> </w:t>
      </w:r>
      <w:r w:rsidRPr="00E82730">
        <w:t>http://www.guardian.co.uk/business/2011/jan/19/goldman-sachs-bankers-pay-bonuses</w:t>
      </w:r>
    </w:p>
  </w:footnote>
  <w:footnote w:id="6">
    <w:p w:rsidR="002640B6" w:rsidRDefault="002640B6">
      <w:pPr>
        <w:pStyle w:val="FootnoteText"/>
      </w:pPr>
      <w:r>
        <w:rPr>
          <w:rStyle w:val="FootnoteReference"/>
        </w:rPr>
        <w:footnoteRef/>
      </w:r>
      <w:r>
        <w:t xml:space="preserve"> From email feedback we received when we polled S&amp;A employees. I have the email.</w:t>
      </w:r>
    </w:p>
  </w:footnote>
  <w:footnote w:id="7">
    <w:p w:rsidR="002640B6" w:rsidRDefault="002640B6" w:rsidP="008149F5">
      <w:pPr>
        <w:pStyle w:val="FootnoteText"/>
      </w:pPr>
      <w:r>
        <w:rPr>
          <w:rStyle w:val="FootnoteReference"/>
        </w:rPr>
        <w:footnoteRef/>
      </w:r>
      <w:r>
        <w:t xml:space="preserve"> </w:t>
      </w:r>
      <w:r w:rsidRPr="00BB39D9">
        <w:t>http://www.stansberryresearch.com/secure/pal/reports/html/201206PAL_report_Handbook.asp</w:t>
      </w:r>
    </w:p>
  </w:footnote>
  <w:footnote w:id="8">
    <w:p w:rsidR="002640B6" w:rsidRDefault="002640B6" w:rsidP="008149F5">
      <w:pPr>
        <w:pStyle w:val="FootnoteText"/>
      </w:pPr>
      <w:r>
        <w:rPr>
          <w:rStyle w:val="FootnoteReference"/>
        </w:rPr>
        <w:footnoteRef/>
      </w:r>
      <w:r>
        <w:t xml:space="preserve"> MRS testimonial doc (page 2 Andre </w:t>
      </w:r>
      <w:proofErr w:type="spellStart"/>
      <w:r>
        <w:t>Bogard</w:t>
      </w:r>
      <w:proofErr w:type="spellEnd"/>
      <w:r>
        <w:t>)</w:t>
      </w:r>
    </w:p>
  </w:footnote>
  <w:footnote w:id="9">
    <w:p w:rsidR="002640B6" w:rsidRDefault="002640B6" w:rsidP="008149F5">
      <w:pPr>
        <w:pStyle w:val="FootnoteText"/>
      </w:pPr>
      <w:r>
        <w:rPr>
          <w:rStyle w:val="FootnoteReference"/>
        </w:rPr>
        <w:footnoteRef/>
      </w:r>
      <w:r>
        <w:t xml:space="preserve"> MRS testimonial doc (page 1 Paul </w:t>
      </w:r>
      <w:proofErr w:type="spellStart"/>
      <w:r>
        <w:t>Pienkoski</w:t>
      </w:r>
      <w:proofErr w:type="spellEnd"/>
      <w:r>
        <w:t>)</w:t>
      </w:r>
    </w:p>
  </w:footnote>
  <w:footnote w:id="10">
    <w:p w:rsidR="002640B6" w:rsidRDefault="002640B6" w:rsidP="008149F5">
      <w:pPr>
        <w:pStyle w:val="FootnoteText"/>
      </w:pPr>
      <w:r>
        <w:rPr>
          <w:rStyle w:val="FootnoteReference"/>
        </w:rPr>
        <w:footnoteRef/>
      </w:r>
      <w:r>
        <w:t xml:space="preserve"> </w:t>
      </w:r>
      <w:proofErr w:type="gramStart"/>
      <w:r>
        <w:t>RTR “Double the Price” Promo – Feb 2012, page 8</w:t>
      </w:r>
      <w:ins w:id="83" w:author="Allison Hyde" w:date="2012-11-26T10:48:00Z">
        <w:r>
          <w:t xml:space="preserve">; </w:t>
        </w:r>
        <w:r w:rsidRPr="00AF15A1">
          <w:rPr>
            <w:bCs/>
            <w:color w:val="0000FF"/>
          </w:rPr>
          <w:t xml:space="preserve">See Put </w:t>
        </w:r>
        <w:proofErr w:type="spellStart"/>
        <w:r w:rsidRPr="00AF15A1">
          <w:rPr>
            <w:bCs/>
            <w:color w:val="0000FF"/>
          </w:rPr>
          <w:t>Strat</w:t>
        </w:r>
        <w:proofErr w:type="spellEnd"/>
        <w:r w:rsidRPr="00AF15A1">
          <w:rPr>
            <w:bCs/>
            <w:color w:val="0000FF"/>
          </w:rPr>
          <w:t>.</w:t>
        </w:r>
        <w:proofErr w:type="gramEnd"/>
        <w:r w:rsidRPr="00AF15A1">
          <w:rPr>
            <w:bCs/>
            <w:color w:val="0000FF"/>
          </w:rPr>
          <w:t xml:space="preserve"> </w:t>
        </w:r>
        <w:r>
          <w:rPr>
            <w:bCs/>
            <w:color w:val="0000FF"/>
          </w:rPr>
          <w:t>t</w:t>
        </w:r>
        <w:r w:rsidRPr="00AF15A1">
          <w:rPr>
            <w:bCs/>
            <w:color w:val="0000FF"/>
          </w:rPr>
          <w:t>estimonials</w:t>
        </w:r>
        <w:r>
          <w:rPr>
            <w:bCs/>
            <w:color w:val="0000FF"/>
          </w:rPr>
          <w:t xml:space="preserve">, </w:t>
        </w:r>
        <w:r w:rsidRPr="00AF15A1">
          <w:rPr>
            <w:color w:val="0000FF"/>
          </w:rPr>
          <w:t>Betty Hurt</w:t>
        </w:r>
        <w:r>
          <w:rPr>
            <w:color w:val="0000FF"/>
          </w:rPr>
          <w:t xml:space="preserve"> (PG 38)</w:t>
        </w:r>
      </w:ins>
    </w:p>
  </w:footnote>
  <w:footnote w:id="11">
    <w:p w:rsidR="002640B6" w:rsidRDefault="002640B6" w:rsidP="008149F5">
      <w:pPr>
        <w:pStyle w:val="FootnoteText"/>
      </w:pPr>
      <w:r>
        <w:rPr>
          <w:rStyle w:val="FootnoteReference"/>
        </w:rPr>
        <w:footnoteRef/>
      </w:r>
      <w:r>
        <w:t xml:space="preserve"> </w:t>
      </w:r>
      <w:r w:rsidRPr="00E12005">
        <w:t>http://www.bls.gov/data/inflation_calculator.htm</w:t>
      </w:r>
    </w:p>
  </w:footnote>
  <w:footnote w:id="12">
    <w:p w:rsidR="002640B6" w:rsidRDefault="002640B6" w:rsidP="008149F5">
      <w:pPr>
        <w:pStyle w:val="FootnoteText"/>
      </w:pPr>
      <w:r>
        <w:rPr>
          <w:rStyle w:val="FootnoteReference"/>
        </w:rPr>
        <w:footnoteRef/>
      </w:r>
      <w:r>
        <w:t xml:space="preserve"> </w:t>
      </w:r>
      <w:r w:rsidRPr="00E12005">
        <w:t>http://www.bls.gov/data/inflation_calculator.htm</w:t>
      </w:r>
    </w:p>
  </w:footnote>
  <w:footnote w:id="13">
    <w:p w:rsidR="002640B6" w:rsidRDefault="002640B6" w:rsidP="008149F5">
      <w:pPr>
        <w:pStyle w:val="FootnoteText"/>
      </w:pPr>
      <w:r>
        <w:rPr>
          <w:rStyle w:val="FootnoteReference"/>
        </w:rPr>
        <w:footnoteRef/>
      </w:r>
      <w:r>
        <w:t xml:space="preserve"> See Patrick’s latest update of “California Overnight Dividends” – legal sent me a screenshot of this quote </w:t>
      </w:r>
    </w:p>
  </w:footnote>
  <w:footnote w:id="14">
    <w:p w:rsidR="002640B6" w:rsidRDefault="002640B6">
      <w:pPr>
        <w:pStyle w:val="FootnoteText"/>
      </w:pPr>
      <w:ins w:id="143" w:author="Allison Hyde" w:date="2012-11-26T11:22:00Z">
        <w:r>
          <w:rPr>
            <w:rStyle w:val="FootnoteReference"/>
          </w:rPr>
          <w:footnoteRef/>
        </w:r>
        <w:r>
          <w:t xml:space="preserve"> </w:t>
        </w:r>
        <w:r w:rsidRPr="00663DAD">
          <w:t>http://finance.yahoo.com/echarts?s=MSFT+Interactive#symbol=msft;range=2y;compare=;indicator=volume;charttype=area;crosshair=on;ohlcvalues=0;logscale=off;source=undefined;</w:t>
        </w:r>
      </w:ins>
    </w:p>
  </w:footnote>
  <w:footnote w:id="15">
    <w:p w:rsidR="002640B6" w:rsidRDefault="002640B6" w:rsidP="008149F5">
      <w:pPr>
        <w:pStyle w:val="FootnoteText"/>
      </w:pPr>
      <w:r>
        <w:rPr>
          <w:rStyle w:val="FootnoteReference"/>
        </w:rPr>
        <w:footnoteRef/>
      </w:r>
      <w:r>
        <w:t xml:space="preserve"> </w:t>
      </w:r>
      <w:hyperlink r:id="rId1" w:history="1">
        <w:r w:rsidRPr="00EF20DE">
          <w:rPr>
            <w:rStyle w:val="Hyperlink"/>
          </w:rPr>
          <w:t>http://www.stansberryresearch.com/secure/rtr/updates/html/20111122RTR_update.asp</w:t>
        </w:r>
      </w:hyperlink>
      <w:r>
        <w:t xml:space="preserve"> (Nov. 22, 2011 RTR)</w:t>
      </w:r>
    </w:p>
  </w:footnote>
  <w:footnote w:id="16">
    <w:p w:rsidR="002640B6" w:rsidRDefault="002640B6" w:rsidP="008149F5">
      <w:pPr>
        <w:pStyle w:val="FootnoteText"/>
      </w:pPr>
      <w:r>
        <w:rPr>
          <w:rStyle w:val="FootnoteReference"/>
        </w:rPr>
        <w:footnoteRef/>
      </w:r>
      <w:r>
        <w:t xml:space="preserve"> </w:t>
      </w:r>
      <w:r w:rsidRPr="00872D05">
        <w:t>http://www.dailywealth.com/2219/A-Conservative-Way-to-Generate-15-Returns-on-Your-Portfolio</w:t>
      </w:r>
    </w:p>
  </w:footnote>
  <w:footnote w:id="17">
    <w:p w:rsidR="002640B6" w:rsidRDefault="002640B6" w:rsidP="008149F5">
      <w:pPr>
        <w:pStyle w:val="FootnoteText"/>
      </w:pPr>
      <w:r>
        <w:rPr>
          <w:rStyle w:val="FootnoteReference"/>
        </w:rPr>
        <w:footnoteRef/>
      </w:r>
      <w:r>
        <w:t xml:space="preserve"> </w:t>
      </w:r>
      <w:hyperlink r:id="rId2" w:history="1">
        <w:r w:rsidRPr="00EF20DE">
          <w:rPr>
            <w:rStyle w:val="Hyperlink"/>
          </w:rPr>
          <w:t>http://www.stansberryresearch.com/secure/rtr/updates/html/20111122RTR_update.asp</w:t>
        </w:r>
      </w:hyperlink>
      <w:r>
        <w:t xml:space="preserve"> (Jan 13, 2012 RTR)</w:t>
      </w:r>
    </w:p>
  </w:footnote>
  <w:footnote w:id="18">
    <w:p w:rsidR="002640B6" w:rsidRDefault="002640B6" w:rsidP="008149F5">
      <w:pPr>
        <w:pStyle w:val="FootnoteText"/>
      </w:pPr>
      <w:r>
        <w:rPr>
          <w:rStyle w:val="FootnoteReference"/>
        </w:rPr>
        <w:footnoteRef/>
      </w:r>
      <w:r>
        <w:t xml:space="preserve"> MRS testimonials – Graham </w:t>
      </w:r>
      <w:proofErr w:type="spellStart"/>
      <w:r>
        <w:t>Ilan</w:t>
      </w:r>
      <w:proofErr w:type="spellEnd"/>
      <w:r>
        <w:t xml:space="preserve"> (Online Bucket System – page 4)</w:t>
      </w:r>
      <w:ins w:id="152" w:author="Allison Hyde" w:date="2012-11-26T11:44:00Z">
        <w:r>
          <w:t>; (</w:t>
        </w:r>
        <w:r w:rsidRPr="00570CB2">
          <w:t xml:space="preserve">Graham </w:t>
        </w:r>
        <w:proofErr w:type="spellStart"/>
        <w:r w:rsidRPr="00570CB2">
          <w:t>Ilan</w:t>
        </w:r>
        <w:proofErr w:type="spellEnd"/>
        <w:r w:rsidRPr="00570CB2">
          <w:t xml:space="preserve"> aka Greg Henderson aka </w:t>
        </w:r>
        <w:proofErr w:type="spellStart"/>
        <w:r w:rsidRPr="00570CB2">
          <w:t>Gord</w:t>
        </w:r>
        <w:proofErr w:type="spellEnd"/>
        <w:r w:rsidRPr="00570CB2">
          <w:t xml:space="preserve"> Hughes</w:t>
        </w:r>
        <w:r>
          <w:t>)</w:t>
        </w:r>
      </w:ins>
    </w:p>
  </w:footnote>
  <w:footnote w:id="19">
    <w:p w:rsidR="002640B6" w:rsidRDefault="002640B6" w:rsidP="008149F5">
      <w:pPr>
        <w:pStyle w:val="FootnoteText"/>
      </w:pPr>
      <w:r>
        <w:rPr>
          <w:rStyle w:val="FootnoteReference"/>
        </w:rPr>
        <w:footnoteRef/>
      </w:r>
      <w:r>
        <w:t xml:space="preserve"> RTR (Mike Graham) – Online Bucket System – page 4)</w:t>
      </w:r>
      <w:ins w:id="154" w:author="Allison Hyde" w:date="2012-11-26T11:45:00Z">
        <w:r>
          <w:t xml:space="preserve">; </w:t>
        </w:r>
        <w:r w:rsidRPr="0085051E">
          <w:t>RTR backup Mike Graham</w:t>
        </w:r>
      </w:ins>
    </w:p>
  </w:footnote>
  <w:footnote w:id="20">
    <w:p w:rsidR="002640B6" w:rsidRDefault="002640B6" w:rsidP="008149F5">
      <w:pPr>
        <w:pStyle w:val="FootnoteText"/>
      </w:pPr>
      <w:r w:rsidRPr="00035208">
        <w:rPr>
          <w:rStyle w:val="FootnoteReference"/>
        </w:rPr>
        <w:footnoteRef/>
      </w:r>
      <w:r w:rsidRPr="00035208">
        <w:t xml:space="preserve"> http://www.stansberryresearch.com/secure/digest/2012/html/index/983</w:t>
      </w:r>
    </w:p>
  </w:footnote>
  <w:footnote w:id="21">
    <w:p w:rsidR="002640B6" w:rsidRDefault="002640B6" w:rsidP="008149F5">
      <w:pPr>
        <w:pStyle w:val="FootnoteText"/>
      </w:pPr>
      <w:r>
        <w:rPr>
          <w:rStyle w:val="FootnoteReference"/>
        </w:rPr>
        <w:footnoteRef/>
      </w:r>
      <w:r>
        <w:t xml:space="preserve"> MRS testimonial file (Online Buckets – page 6 or RTR Double the Price, Feb 2012, p. 2)</w:t>
      </w:r>
    </w:p>
  </w:footnote>
  <w:footnote w:id="22">
    <w:p w:rsidR="002640B6" w:rsidRDefault="002640B6" w:rsidP="008149F5">
      <w:pPr>
        <w:pStyle w:val="FootnoteText"/>
      </w:pPr>
      <w:r>
        <w:rPr>
          <w:rStyle w:val="FootnoteReference"/>
        </w:rPr>
        <w:footnoteRef/>
      </w:r>
      <w:r>
        <w:t xml:space="preserve"> From Yahoo Finance</w:t>
      </w:r>
    </w:p>
  </w:footnote>
  <w:footnote w:id="23">
    <w:p w:rsidR="002640B6" w:rsidRDefault="002640B6" w:rsidP="008149F5">
      <w:pPr>
        <w:pStyle w:val="FootnoteText"/>
      </w:pPr>
      <w:r>
        <w:rPr>
          <w:rStyle w:val="FootnoteReference"/>
        </w:rPr>
        <w:footnoteRef/>
      </w:r>
      <w:r>
        <w:t xml:space="preserve"> </w:t>
      </w:r>
      <w:r w:rsidRPr="00C53F48">
        <w:t>http://www.nasdaq.com/symbol/msft/dividend-history</w:t>
      </w:r>
    </w:p>
  </w:footnote>
  <w:footnote w:id="24">
    <w:p w:rsidR="002640B6" w:rsidRDefault="002640B6" w:rsidP="008149F5">
      <w:pPr>
        <w:pStyle w:val="FootnoteText"/>
      </w:pPr>
      <w:r>
        <w:rPr>
          <w:rStyle w:val="FootnoteReference"/>
        </w:rPr>
        <w:footnoteRef/>
      </w:r>
      <w:r>
        <w:t xml:space="preserve"> See #26 &amp; #27 below</w:t>
      </w:r>
    </w:p>
  </w:footnote>
  <w:footnote w:id="25">
    <w:p w:rsidR="002640B6" w:rsidRDefault="002640B6" w:rsidP="008149F5">
      <w:pPr>
        <w:pStyle w:val="FootnoteText"/>
      </w:pPr>
      <w:r>
        <w:rPr>
          <w:rStyle w:val="FootnoteReference"/>
        </w:rPr>
        <w:footnoteRef/>
      </w:r>
      <w:r>
        <w:t xml:space="preserve"> MRS testimonials (Jeff Woodward – p. 10, Lawrence </w:t>
      </w:r>
      <w:proofErr w:type="spellStart"/>
      <w:r>
        <w:t>Luhr</w:t>
      </w:r>
      <w:proofErr w:type="spellEnd"/>
      <w:r>
        <w:t xml:space="preserve"> – p. 4, Andre </w:t>
      </w:r>
      <w:proofErr w:type="spellStart"/>
      <w:r>
        <w:t>Bogard</w:t>
      </w:r>
      <w:proofErr w:type="spellEnd"/>
      <w:r>
        <w:t xml:space="preserve"> – p. 2) &amp; Online Buckets p.10</w:t>
      </w:r>
    </w:p>
  </w:footnote>
  <w:footnote w:id="26">
    <w:p w:rsidR="002640B6" w:rsidRDefault="002640B6" w:rsidP="008149F5">
      <w:pPr>
        <w:pStyle w:val="FootnoteText"/>
      </w:pPr>
      <w:r>
        <w:rPr>
          <w:rStyle w:val="FootnoteReference"/>
        </w:rPr>
        <w:footnoteRef/>
      </w:r>
      <w:r>
        <w:t xml:space="preserve"> Online Bucket Systems page 8</w:t>
      </w:r>
      <w:ins w:id="186" w:author="Allison Hyde" w:date="2012-11-26T12:09:00Z">
        <w:r>
          <w:t>; RTR testimonial – Craig and Doug</w:t>
        </w:r>
      </w:ins>
    </w:p>
  </w:footnote>
  <w:footnote w:id="27">
    <w:p w:rsidR="002640B6" w:rsidRDefault="002640B6" w:rsidP="008149F5">
      <w:pPr>
        <w:pStyle w:val="FootnoteText"/>
      </w:pPr>
      <w:r>
        <w:rPr>
          <w:rStyle w:val="FootnoteReference"/>
        </w:rPr>
        <w:footnoteRef/>
      </w:r>
      <w:r>
        <w:t xml:space="preserve"> 8/27/10 ($0.90), 11/30/10 ($1.18), 2/25/11 ($0.64), 5/20/11 ($0.56 net), 7/22/11 ($0.46), 9/23/11 ($1.05), 2/24/12 ($0.80), 5/25/12 ($1.05), 7/27/12 ($1.11)</w:t>
      </w:r>
    </w:p>
  </w:footnote>
  <w:footnote w:id="28">
    <w:p w:rsidR="002640B6" w:rsidRDefault="002640B6" w:rsidP="008149F5">
      <w:pPr>
        <w:pStyle w:val="FootnoteText"/>
      </w:pPr>
      <w:r>
        <w:rPr>
          <w:rStyle w:val="FootnoteReference"/>
        </w:rPr>
        <w:footnoteRef/>
      </w:r>
      <w:r>
        <w:t xml:space="preserve"> See footnote 26 – option premiums for each recommendation are in ()</w:t>
      </w:r>
    </w:p>
  </w:footnote>
  <w:footnote w:id="29">
    <w:p w:rsidR="002640B6" w:rsidRDefault="002640B6">
      <w:pPr>
        <w:pStyle w:val="FootnoteText"/>
      </w:pPr>
      <w:r>
        <w:rPr>
          <w:rStyle w:val="FootnoteReference"/>
        </w:rPr>
        <w:footnoteRef/>
      </w:r>
      <w:r>
        <w:t xml:space="preserve"> From “The 79% Trade”</w:t>
      </w:r>
    </w:p>
  </w:footnote>
  <w:footnote w:id="30">
    <w:p w:rsidR="002640B6" w:rsidRDefault="002640B6" w:rsidP="008149F5">
      <w:pPr>
        <w:pStyle w:val="FootnoteText"/>
      </w:pPr>
      <w:r>
        <w:rPr>
          <w:rStyle w:val="FootnoteReference"/>
        </w:rPr>
        <w:footnoteRef/>
      </w:r>
      <w:r>
        <w:t xml:space="preserve"> MRS testimonial file – Mark </w:t>
      </w:r>
      <w:proofErr w:type="spellStart"/>
      <w:r>
        <w:t>Hockett</w:t>
      </w:r>
      <w:proofErr w:type="spellEnd"/>
      <w:r>
        <w:t>, p. 17; (Online Buckets – page 6 or RTR Double the Price, Feb 2012, p. 4)</w:t>
      </w:r>
    </w:p>
  </w:footnote>
  <w:footnote w:id="31">
    <w:p w:rsidR="002640B6" w:rsidRDefault="002640B6">
      <w:pPr>
        <w:pStyle w:val="FootnoteText"/>
      </w:pPr>
      <w:ins w:id="247" w:author="Allison Hyde" w:date="2012-11-26T13:03:00Z">
        <w:r>
          <w:rPr>
            <w:rStyle w:val="FootnoteReference"/>
          </w:rPr>
          <w:footnoteRef/>
        </w:r>
        <w:r>
          <w:t xml:space="preserve"> MRS testimonial (found in email in RTR folder) – Robert </w:t>
        </w:r>
        <w:proofErr w:type="spellStart"/>
        <w:r>
          <w:t>Lunder</w:t>
        </w:r>
      </w:ins>
      <w:proofErr w:type="spellEnd"/>
    </w:p>
  </w:footnote>
  <w:footnote w:id="32">
    <w:p w:rsidR="002640B6" w:rsidRDefault="002640B6">
      <w:pPr>
        <w:pStyle w:val="FootnoteText"/>
      </w:pPr>
      <w:r>
        <w:rPr>
          <w:rStyle w:val="FootnoteReference"/>
        </w:rPr>
        <w:footnoteRef/>
      </w:r>
      <w:r>
        <w:t xml:space="preserve"> Sean Goldsmith tells us a few Atlas 400 members are making 8 figures per year selling options</w:t>
      </w:r>
    </w:p>
  </w:footnote>
  <w:footnote w:id="33">
    <w:p w:rsidR="002640B6" w:rsidRDefault="002640B6">
      <w:pPr>
        <w:pStyle w:val="FootnoteText"/>
      </w:pPr>
      <w:r>
        <w:rPr>
          <w:rStyle w:val="FootnoteReference"/>
        </w:rPr>
        <w:footnoteRef/>
      </w:r>
      <w:r>
        <w:t xml:space="preserve"> From Doc’s track record</w:t>
      </w:r>
    </w:p>
  </w:footnote>
  <w:footnote w:id="34">
    <w:p w:rsidR="002640B6" w:rsidRDefault="002640B6">
      <w:pPr>
        <w:pStyle w:val="FootnoteText"/>
      </w:pPr>
      <w:ins w:id="305" w:author="Allison Hyde" w:date="2012-11-26T13:13:00Z">
        <w:r>
          <w:rPr>
            <w:rStyle w:val="FootnoteReference"/>
          </w:rPr>
          <w:footnoteRef/>
        </w:r>
        <w:r>
          <w:t xml:space="preserve"> MRS testimonials - JP</w:t>
        </w:r>
      </w:ins>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16635"/>
    <w:multiLevelType w:val="hybridMultilevel"/>
    <w:tmpl w:val="7F6825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3D869C0"/>
    <w:multiLevelType w:val="hybridMultilevel"/>
    <w:tmpl w:val="5BD0A4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9F5"/>
    <w:rsid w:val="00004420"/>
    <w:rsid w:val="00011878"/>
    <w:rsid w:val="0001537F"/>
    <w:rsid w:val="0002165C"/>
    <w:rsid w:val="00021A09"/>
    <w:rsid w:val="00022213"/>
    <w:rsid w:val="000235C4"/>
    <w:rsid w:val="00031448"/>
    <w:rsid w:val="00035208"/>
    <w:rsid w:val="000424AC"/>
    <w:rsid w:val="00042A96"/>
    <w:rsid w:val="00051E27"/>
    <w:rsid w:val="00064B65"/>
    <w:rsid w:val="00065E2E"/>
    <w:rsid w:val="00067435"/>
    <w:rsid w:val="00083878"/>
    <w:rsid w:val="00083CB8"/>
    <w:rsid w:val="000B0B5E"/>
    <w:rsid w:val="000B4D75"/>
    <w:rsid w:val="000B5B06"/>
    <w:rsid w:val="000D10E0"/>
    <w:rsid w:val="000E0DB0"/>
    <w:rsid w:val="000F2730"/>
    <w:rsid w:val="000F5717"/>
    <w:rsid w:val="000F70D0"/>
    <w:rsid w:val="00113A8A"/>
    <w:rsid w:val="001268E1"/>
    <w:rsid w:val="001478AC"/>
    <w:rsid w:val="001677D7"/>
    <w:rsid w:val="0016785D"/>
    <w:rsid w:val="00182150"/>
    <w:rsid w:val="00182636"/>
    <w:rsid w:val="001B3A6F"/>
    <w:rsid w:val="001B40C8"/>
    <w:rsid w:val="001C2391"/>
    <w:rsid w:val="002125F8"/>
    <w:rsid w:val="002258BB"/>
    <w:rsid w:val="002320B9"/>
    <w:rsid w:val="00232F10"/>
    <w:rsid w:val="00251EA2"/>
    <w:rsid w:val="002640B6"/>
    <w:rsid w:val="00267895"/>
    <w:rsid w:val="00277146"/>
    <w:rsid w:val="002A5DCA"/>
    <w:rsid w:val="002B709D"/>
    <w:rsid w:val="002C57CC"/>
    <w:rsid w:val="003251C0"/>
    <w:rsid w:val="00325567"/>
    <w:rsid w:val="003258E1"/>
    <w:rsid w:val="00325AE1"/>
    <w:rsid w:val="0035027A"/>
    <w:rsid w:val="00373A19"/>
    <w:rsid w:val="003C2AB1"/>
    <w:rsid w:val="003C7A14"/>
    <w:rsid w:val="003D3D02"/>
    <w:rsid w:val="003E7953"/>
    <w:rsid w:val="00407270"/>
    <w:rsid w:val="0042004E"/>
    <w:rsid w:val="00425DBB"/>
    <w:rsid w:val="0044064F"/>
    <w:rsid w:val="00464843"/>
    <w:rsid w:val="00474E8D"/>
    <w:rsid w:val="004B3B5A"/>
    <w:rsid w:val="004E4729"/>
    <w:rsid w:val="004E6500"/>
    <w:rsid w:val="005060AC"/>
    <w:rsid w:val="00526994"/>
    <w:rsid w:val="00551E38"/>
    <w:rsid w:val="005B52D1"/>
    <w:rsid w:val="005B61AD"/>
    <w:rsid w:val="005C29C2"/>
    <w:rsid w:val="005C488C"/>
    <w:rsid w:val="005C578B"/>
    <w:rsid w:val="005C5928"/>
    <w:rsid w:val="005C6813"/>
    <w:rsid w:val="005F625C"/>
    <w:rsid w:val="0061184F"/>
    <w:rsid w:val="006333DD"/>
    <w:rsid w:val="00637DD7"/>
    <w:rsid w:val="00637E1D"/>
    <w:rsid w:val="006410FC"/>
    <w:rsid w:val="006464FF"/>
    <w:rsid w:val="00647C8E"/>
    <w:rsid w:val="00663DAD"/>
    <w:rsid w:val="00665015"/>
    <w:rsid w:val="00675E7E"/>
    <w:rsid w:val="00682342"/>
    <w:rsid w:val="006C418B"/>
    <w:rsid w:val="006E2D77"/>
    <w:rsid w:val="006E5005"/>
    <w:rsid w:val="006E7BA1"/>
    <w:rsid w:val="0073068A"/>
    <w:rsid w:val="00733C71"/>
    <w:rsid w:val="007753C7"/>
    <w:rsid w:val="007F4D2E"/>
    <w:rsid w:val="007F5BAC"/>
    <w:rsid w:val="008149F5"/>
    <w:rsid w:val="00814D72"/>
    <w:rsid w:val="008224A4"/>
    <w:rsid w:val="008415B7"/>
    <w:rsid w:val="008426C6"/>
    <w:rsid w:val="00872D05"/>
    <w:rsid w:val="0088593D"/>
    <w:rsid w:val="0088602B"/>
    <w:rsid w:val="0089159D"/>
    <w:rsid w:val="008A14CB"/>
    <w:rsid w:val="008A558A"/>
    <w:rsid w:val="008B6BC6"/>
    <w:rsid w:val="008F37E1"/>
    <w:rsid w:val="00904F9E"/>
    <w:rsid w:val="0090785A"/>
    <w:rsid w:val="009423EC"/>
    <w:rsid w:val="00945EEC"/>
    <w:rsid w:val="00960F56"/>
    <w:rsid w:val="0098408B"/>
    <w:rsid w:val="009873BE"/>
    <w:rsid w:val="00992CFD"/>
    <w:rsid w:val="00993288"/>
    <w:rsid w:val="009A6958"/>
    <w:rsid w:val="009D4468"/>
    <w:rsid w:val="00A00A69"/>
    <w:rsid w:val="00A17736"/>
    <w:rsid w:val="00A26E54"/>
    <w:rsid w:val="00A53F54"/>
    <w:rsid w:val="00A57DB5"/>
    <w:rsid w:val="00A70550"/>
    <w:rsid w:val="00A85332"/>
    <w:rsid w:val="00A86B7F"/>
    <w:rsid w:val="00AC117B"/>
    <w:rsid w:val="00AD139B"/>
    <w:rsid w:val="00AF7BB4"/>
    <w:rsid w:val="00B21DF4"/>
    <w:rsid w:val="00B33878"/>
    <w:rsid w:val="00B35D66"/>
    <w:rsid w:val="00B50746"/>
    <w:rsid w:val="00B5257F"/>
    <w:rsid w:val="00B626EA"/>
    <w:rsid w:val="00B817C2"/>
    <w:rsid w:val="00BB39D9"/>
    <w:rsid w:val="00BD13DA"/>
    <w:rsid w:val="00BD5935"/>
    <w:rsid w:val="00BE5017"/>
    <w:rsid w:val="00C16F06"/>
    <w:rsid w:val="00C53F48"/>
    <w:rsid w:val="00C548C7"/>
    <w:rsid w:val="00C624FD"/>
    <w:rsid w:val="00C70240"/>
    <w:rsid w:val="00CA6922"/>
    <w:rsid w:val="00CC0189"/>
    <w:rsid w:val="00CC1504"/>
    <w:rsid w:val="00CC54E2"/>
    <w:rsid w:val="00CC582D"/>
    <w:rsid w:val="00CC5EBA"/>
    <w:rsid w:val="00CD3454"/>
    <w:rsid w:val="00D06834"/>
    <w:rsid w:val="00D13C46"/>
    <w:rsid w:val="00D15AC7"/>
    <w:rsid w:val="00D34390"/>
    <w:rsid w:val="00D375C5"/>
    <w:rsid w:val="00D41249"/>
    <w:rsid w:val="00D4534F"/>
    <w:rsid w:val="00D475FA"/>
    <w:rsid w:val="00D47611"/>
    <w:rsid w:val="00D47C58"/>
    <w:rsid w:val="00D704F1"/>
    <w:rsid w:val="00D750AE"/>
    <w:rsid w:val="00DA2A5F"/>
    <w:rsid w:val="00DB60B0"/>
    <w:rsid w:val="00DC2C17"/>
    <w:rsid w:val="00DD5B74"/>
    <w:rsid w:val="00DE2FD0"/>
    <w:rsid w:val="00DF7397"/>
    <w:rsid w:val="00E05B02"/>
    <w:rsid w:val="00E11544"/>
    <w:rsid w:val="00E12005"/>
    <w:rsid w:val="00E22788"/>
    <w:rsid w:val="00E34553"/>
    <w:rsid w:val="00E552C6"/>
    <w:rsid w:val="00E70B06"/>
    <w:rsid w:val="00E80C45"/>
    <w:rsid w:val="00E82730"/>
    <w:rsid w:val="00E84957"/>
    <w:rsid w:val="00E92786"/>
    <w:rsid w:val="00EA6EDE"/>
    <w:rsid w:val="00EA76CF"/>
    <w:rsid w:val="00EC37D0"/>
    <w:rsid w:val="00EC4758"/>
    <w:rsid w:val="00EF20DE"/>
    <w:rsid w:val="00EF25C9"/>
    <w:rsid w:val="00EF71F9"/>
    <w:rsid w:val="00F0529C"/>
    <w:rsid w:val="00F10B73"/>
    <w:rsid w:val="00F20CE5"/>
    <w:rsid w:val="00F705A5"/>
    <w:rsid w:val="00F95340"/>
    <w:rsid w:val="00FB55B9"/>
    <w:rsid w:val="00FF510A"/>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F5"/>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8149F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8149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149F5"/>
    <w:rPr>
      <w:rFonts w:cs="Times New Roman"/>
      <w:vertAlign w:val="superscript"/>
    </w:rPr>
  </w:style>
  <w:style w:type="paragraph" w:styleId="Footer">
    <w:name w:val="footer"/>
    <w:basedOn w:val="Normal"/>
    <w:link w:val="FooterChar"/>
    <w:uiPriority w:val="99"/>
    <w:rsid w:val="008149F5"/>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locked/>
    <w:rsid w:val="008149F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rsid w:val="008149F5"/>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8149F5"/>
    <w:rPr>
      <w:rFonts w:ascii="Tahoma" w:eastAsia="Times New Roman" w:hAnsi="Tahoma" w:cs="Times New Roman"/>
      <w:sz w:val="16"/>
      <w:szCs w:val="16"/>
    </w:rPr>
  </w:style>
  <w:style w:type="character" w:styleId="Hyperlink">
    <w:name w:val="Hyperlink"/>
    <w:basedOn w:val="DefaultParagraphFont"/>
    <w:uiPriority w:val="99"/>
    <w:rsid w:val="008149F5"/>
    <w:rPr>
      <w:rFonts w:cs="Times New Roman"/>
      <w:color w:val="0000FF"/>
      <w:u w:val="single"/>
    </w:rPr>
  </w:style>
  <w:style w:type="character" w:styleId="Emphasis">
    <w:name w:val="Emphasis"/>
    <w:basedOn w:val="DefaultParagraphFont"/>
    <w:uiPriority w:val="99"/>
    <w:qFormat/>
    <w:rsid w:val="008149F5"/>
    <w:rPr>
      <w:rFonts w:cs="Times New Roman"/>
      <w:i/>
    </w:rPr>
  </w:style>
  <w:style w:type="paragraph" w:styleId="NormalWeb">
    <w:name w:val="Normal (Web)"/>
    <w:basedOn w:val="Normal"/>
    <w:uiPriority w:val="99"/>
    <w:semiHidden/>
    <w:rsid w:val="008149F5"/>
    <w:pPr>
      <w:spacing w:before="100" w:beforeAutospacing="1" w:after="100" w:afterAutospacing="1" w:line="240" w:lineRule="auto"/>
    </w:pPr>
    <w:rPr>
      <w:rFonts w:eastAsia="Times New Roman"/>
      <w:sz w:val="24"/>
      <w:szCs w:val="24"/>
    </w:rPr>
  </w:style>
  <w:style w:type="paragraph" w:customStyle="1" w:styleId="ColorfulShading-Accent11">
    <w:name w:val="Colorful Shading - Accent 11"/>
    <w:hidden/>
    <w:uiPriority w:val="99"/>
    <w:semiHidden/>
    <w:rsid w:val="008149F5"/>
    <w:rPr>
      <w:rFonts w:ascii="Times New Roman" w:hAnsi="Times New Roman"/>
    </w:rPr>
  </w:style>
  <w:style w:type="character" w:customStyle="1" w:styleId="apple-style-span">
    <w:name w:val="apple-style-span"/>
    <w:uiPriority w:val="99"/>
    <w:rsid w:val="008149F5"/>
  </w:style>
  <w:style w:type="character" w:customStyle="1" w:styleId="apple-converted-space">
    <w:name w:val="apple-converted-space"/>
    <w:uiPriority w:val="99"/>
    <w:rsid w:val="008149F5"/>
  </w:style>
  <w:style w:type="paragraph" w:styleId="EndnoteText">
    <w:name w:val="endnote text"/>
    <w:basedOn w:val="Normal"/>
    <w:link w:val="EndnoteTextChar"/>
    <w:uiPriority w:val="99"/>
    <w:semiHidden/>
    <w:rsid w:val="008149F5"/>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149F5"/>
    <w:rPr>
      <w:rFonts w:ascii="Times New Roman" w:hAnsi="Times New Roman" w:cs="Times New Roman"/>
      <w:sz w:val="20"/>
      <w:szCs w:val="20"/>
    </w:rPr>
  </w:style>
  <w:style w:type="character" w:styleId="EndnoteReference">
    <w:name w:val="endnote reference"/>
    <w:basedOn w:val="DefaultParagraphFont"/>
    <w:uiPriority w:val="99"/>
    <w:semiHidden/>
    <w:rsid w:val="008149F5"/>
    <w:rPr>
      <w:rFonts w:cs="Times New Roman"/>
      <w:vertAlign w:val="superscript"/>
    </w:rPr>
  </w:style>
  <w:style w:type="character" w:styleId="CommentReference">
    <w:name w:val="annotation reference"/>
    <w:basedOn w:val="DefaultParagraphFont"/>
    <w:uiPriority w:val="99"/>
    <w:semiHidden/>
    <w:rsid w:val="00AD139B"/>
    <w:rPr>
      <w:rFonts w:cs="Times New Roman"/>
      <w:sz w:val="16"/>
      <w:szCs w:val="16"/>
    </w:rPr>
  </w:style>
  <w:style w:type="paragraph" w:styleId="CommentText">
    <w:name w:val="annotation text"/>
    <w:basedOn w:val="Normal"/>
    <w:link w:val="CommentTextChar"/>
    <w:uiPriority w:val="99"/>
    <w:semiHidden/>
    <w:rsid w:val="00AD139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D139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D139B"/>
    <w:rPr>
      <w:b/>
      <w:bCs/>
    </w:rPr>
  </w:style>
  <w:style w:type="character" w:customStyle="1" w:styleId="CommentSubjectChar">
    <w:name w:val="Comment Subject Char"/>
    <w:basedOn w:val="CommentTextChar"/>
    <w:link w:val="CommentSubject"/>
    <w:uiPriority w:val="99"/>
    <w:semiHidden/>
    <w:locked/>
    <w:rsid w:val="00AD139B"/>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9F5"/>
    <w:pPr>
      <w:spacing w:after="200" w:line="276"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8149F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8149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149F5"/>
    <w:rPr>
      <w:rFonts w:cs="Times New Roman"/>
      <w:vertAlign w:val="superscript"/>
    </w:rPr>
  </w:style>
  <w:style w:type="paragraph" w:styleId="Footer">
    <w:name w:val="footer"/>
    <w:basedOn w:val="Normal"/>
    <w:link w:val="FooterChar"/>
    <w:uiPriority w:val="99"/>
    <w:rsid w:val="008149F5"/>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locked/>
    <w:rsid w:val="008149F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rsid w:val="008149F5"/>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8149F5"/>
    <w:rPr>
      <w:rFonts w:ascii="Tahoma" w:eastAsia="Times New Roman" w:hAnsi="Tahoma" w:cs="Times New Roman"/>
      <w:sz w:val="16"/>
      <w:szCs w:val="16"/>
    </w:rPr>
  </w:style>
  <w:style w:type="character" w:styleId="Hyperlink">
    <w:name w:val="Hyperlink"/>
    <w:basedOn w:val="DefaultParagraphFont"/>
    <w:uiPriority w:val="99"/>
    <w:rsid w:val="008149F5"/>
    <w:rPr>
      <w:rFonts w:cs="Times New Roman"/>
      <w:color w:val="0000FF"/>
      <w:u w:val="single"/>
    </w:rPr>
  </w:style>
  <w:style w:type="character" w:styleId="Emphasis">
    <w:name w:val="Emphasis"/>
    <w:basedOn w:val="DefaultParagraphFont"/>
    <w:uiPriority w:val="99"/>
    <w:qFormat/>
    <w:rsid w:val="008149F5"/>
    <w:rPr>
      <w:rFonts w:cs="Times New Roman"/>
      <w:i/>
    </w:rPr>
  </w:style>
  <w:style w:type="paragraph" w:styleId="NormalWeb">
    <w:name w:val="Normal (Web)"/>
    <w:basedOn w:val="Normal"/>
    <w:uiPriority w:val="99"/>
    <w:semiHidden/>
    <w:rsid w:val="008149F5"/>
    <w:pPr>
      <w:spacing w:before="100" w:beforeAutospacing="1" w:after="100" w:afterAutospacing="1" w:line="240" w:lineRule="auto"/>
    </w:pPr>
    <w:rPr>
      <w:rFonts w:eastAsia="Times New Roman"/>
      <w:sz w:val="24"/>
      <w:szCs w:val="24"/>
    </w:rPr>
  </w:style>
  <w:style w:type="paragraph" w:customStyle="1" w:styleId="ColorfulShading-Accent11">
    <w:name w:val="Colorful Shading - Accent 11"/>
    <w:hidden/>
    <w:uiPriority w:val="99"/>
    <w:semiHidden/>
    <w:rsid w:val="008149F5"/>
    <w:rPr>
      <w:rFonts w:ascii="Times New Roman" w:hAnsi="Times New Roman"/>
    </w:rPr>
  </w:style>
  <w:style w:type="character" w:customStyle="1" w:styleId="apple-style-span">
    <w:name w:val="apple-style-span"/>
    <w:uiPriority w:val="99"/>
    <w:rsid w:val="008149F5"/>
  </w:style>
  <w:style w:type="character" w:customStyle="1" w:styleId="apple-converted-space">
    <w:name w:val="apple-converted-space"/>
    <w:uiPriority w:val="99"/>
    <w:rsid w:val="008149F5"/>
  </w:style>
  <w:style w:type="paragraph" w:styleId="EndnoteText">
    <w:name w:val="endnote text"/>
    <w:basedOn w:val="Normal"/>
    <w:link w:val="EndnoteTextChar"/>
    <w:uiPriority w:val="99"/>
    <w:semiHidden/>
    <w:rsid w:val="008149F5"/>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8149F5"/>
    <w:rPr>
      <w:rFonts w:ascii="Times New Roman" w:hAnsi="Times New Roman" w:cs="Times New Roman"/>
      <w:sz w:val="20"/>
      <w:szCs w:val="20"/>
    </w:rPr>
  </w:style>
  <w:style w:type="character" w:styleId="EndnoteReference">
    <w:name w:val="endnote reference"/>
    <w:basedOn w:val="DefaultParagraphFont"/>
    <w:uiPriority w:val="99"/>
    <w:semiHidden/>
    <w:rsid w:val="008149F5"/>
    <w:rPr>
      <w:rFonts w:cs="Times New Roman"/>
      <w:vertAlign w:val="superscript"/>
    </w:rPr>
  </w:style>
  <w:style w:type="character" w:styleId="CommentReference">
    <w:name w:val="annotation reference"/>
    <w:basedOn w:val="DefaultParagraphFont"/>
    <w:uiPriority w:val="99"/>
    <w:semiHidden/>
    <w:rsid w:val="00AD139B"/>
    <w:rPr>
      <w:rFonts w:cs="Times New Roman"/>
      <w:sz w:val="16"/>
      <w:szCs w:val="16"/>
    </w:rPr>
  </w:style>
  <w:style w:type="paragraph" w:styleId="CommentText">
    <w:name w:val="annotation text"/>
    <w:basedOn w:val="Normal"/>
    <w:link w:val="CommentTextChar"/>
    <w:uiPriority w:val="99"/>
    <w:semiHidden/>
    <w:rsid w:val="00AD139B"/>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D139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AD139B"/>
    <w:rPr>
      <w:b/>
      <w:bCs/>
    </w:rPr>
  </w:style>
  <w:style w:type="character" w:customStyle="1" w:styleId="CommentSubjectChar">
    <w:name w:val="Comment Subject Char"/>
    <w:basedOn w:val="CommentTextChar"/>
    <w:link w:val="CommentSubject"/>
    <w:uiPriority w:val="99"/>
    <w:semiHidden/>
    <w:locked/>
    <w:rsid w:val="00AD139B"/>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comments.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omments" Target="comments.xml"/></Relationships>
</file>

<file path=word/_rels/footnotes.xml.rels><?xml version="1.0" encoding="UTF-8" standalone="yes"?>
<Relationships xmlns="http://schemas.openxmlformats.org/package/2006/relationships"><Relationship Id="rId2" Type="http://schemas.openxmlformats.org/officeDocument/2006/relationships/hyperlink" Target="http://www.stansberryresearch.com/secure/rtr/updates/html/20111122RTR_update.asp" TargetMode="External"/><Relationship Id="rId1" Type="http://schemas.openxmlformats.org/officeDocument/2006/relationships/hyperlink" Target="http://www.stansberryresearch.com/secure/rtr/updates/html/20111122RTR_update.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6D54D-A1BC-4C85-B18F-83952F59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10568</Words>
  <Characters>50398</Characters>
  <Application>Microsoft Office Word</Application>
  <DocSecurity>0</DocSecurity>
  <Lines>419</Lines>
  <Paragraphs>121</Paragraphs>
  <ScaleCrop>false</ScaleCrop>
  <HeadingPairs>
    <vt:vector size="2" baseType="variant">
      <vt:variant>
        <vt:lpstr>Title</vt:lpstr>
      </vt:variant>
      <vt:variant>
        <vt:i4>1</vt:i4>
      </vt:variant>
    </vt:vector>
  </HeadingPairs>
  <TitlesOfParts>
    <vt:vector size="1" baseType="lpstr">
      <vt:lpstr>“Monthly Bonus Pools”</vt:lpstr>
    </vt:vector>
  </TitlesOfParts>
  <Company/>
  <LinksUpToDate>false</LinksUpToDate>
  <CharactersWithSpaces>60845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Bonus Pools”</dc:title>
  <dc:creator>Robert Phillips</dc:creator>
  <cp:lastModifiedBy>Allison Hyde</cp:lastModifiedBy>
  <cp:revision>2</cp:revision>
  <cp:lastPrinted>2012-11-13T17:39:00Z</cp:lastPrinted>
  <dcterms:created xsi:type="dcterms:W3CDTF">2012-11-26T21:36:00Z</dcterms:created>
  <dcterms:modified xsi:type="dcterms:W3CDTF">2012-11-26T21:36:00Z</dcterms:modified>
</cp:coreProperties>
</file>